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3B59A" w14:textId="7D03E51C" w:rsidR="009B341A" w:rsidRPr="00536A58" w:rsidRDefault="00E23E04" w:rsidP="00536A58">
      <w:pPr>
        <w:spacing w:line="480" w:lineRule="auto"/>
        <w:rPr>
          <w:rFonts w:ascii="Times New Roman" w:hAnsi="Times New Roman" w:cs="Times New Roman"/>
        </w:rPr>
      </w:pPr>
      <w:r w:rsidRPr="00536A58">
        <w:rPr>
          <w:rFonts w:ascii="Times New Roman" w:hAnsi="Times New Roman" w:cs="Times New Roman"/>
        </w:rPr>
        <w:t>Rain Gatrell</w:t>
      </w:r>
    </w:p>
    <w:p w14:paraId="60761097" w14:textId="5A70DB97" w:rsidR="00E23E04" w:rsidRPr="00536A58" w:rsidRDefault="00E23E04" w:rsidP="00536A58">
      <w:pPr>
        <w:spacing w:line="480" w:lineRule="auto"/>
        <w:rPr>
          <w:rFonts w:ascii="Times New Roman" w:hAnsi="Times New Roman" w:cs="Times New Roman"/>
        </w:rPr>
      </w:pPr>
      <w:r w:rsidRPr="00536A58">
        <w:rPr>
          <w:rFonts w:ascii="Times New Roman" w:hAnsi="Times New Roman" w:cs="Times New Roman"/>
        </w:rPr>
        <w:t>ENGW3307</w:t>
      </w:r>
    </w:p>
    <w:p w14:paraId="47B2359B" w14:textId="58BA30C6" w:rsidR="00E23E04" w:rsidRPr="00536A58" w:rsidRDefault="00536A58" w:rsidP="00536A58">
      <w:pPr>
        <w:spacing w:line="480" w:lineRule="auto"/>
        <w:rPr>
          <w:rFonts w:ascii="Times New Roman" w:hAnsi="Times New Roman" w:cs="Times New Roman"/>
        </w:rPr>
      </w:pPr>
      <w:r w:rsidRPr="00536A58">
        <w:rPr>
          <w:rFonts w:ascii="Times New Roman" w:hAnsi="Times New Roman" w:cs="Times New Roman"/>
        </w:rPr>
        <w:t>7/</w:t>
      </w:r>
      <w:r w:rsidR="00542C4B">
        <w:rPr>
          <w:rFonts w:ascii="Times New Roman" w:hAnsi="Times New Roman" w:cs="Times New Roman"/>
        </w:rPr>
        <w:t>28</w:t>
      </w:r>
      <w:r w:rsidRPr="00536A58">
        <w:rPr>
          <w:rFonts w:ascii="Times New Roman" w:hAnsi="Times New Roman" w:cs="Times New Roman"/>
        </w:rPr>
        <w:t>/2026</w:t>
      </w:r>
    </w:p>
    <w:p w14:paraId="77A08155" w14:textId="667EE9A2" w:rsidR="005D6990" w:rsidRDefault="033C0AF5" w:rsidP="00EC0DBA">
      <w:pPr>
        <w:spacing w:line="480" w:lineRule="auto"/>
        <w:jc w:val="center"/>
        <w:rPr>
          <w:rFonts w:ascii="Times New Roman" w:hAnsi="Times New Roman" w:cs="Times New Roman"/>
        </w:rPr>
      </w:pPr>
      <w:commentRangeStart w:id="0"/>
      <w:r w:rsidRPr="033C0AF5">
        <w:rPr>
          <w:rFonts w:ascii="Times New Roman" w:hAnsi="Times New Roman" w:cs="Times New Roman"/>
        </w:rPr>
        <w:t>Electromagnetic Effects on Marine Life</w:t>
      </w:r>
      <w:commentRangeEnd w:id="0"/>
      <w:r w:rsidR="009463CF">
        <w:rPr>
          <w:rStyle w:val="CommentReference"/>
          <w:rFonts w:ascii="Times New Roman" w:hAnsi="Times New Roman" w:cs="Times New Roman"/>
          <w:sz w:val="24"/>
          <w:szCs w:val="24"/>
        </w:rPr>
        <w:commentReference w:id="0"/>
      </w:r>
    </w:p>
    <w:p w14:paraId="4B338DBC" w14:textId="29D09FD1" w:rsidR="00C93B09" w:rsidRPr="00226E48" w:rsidRDefault="00F65249" w:rsidP="00226E48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Introduction</w:t>
      </w:r>
    </w:p>
    <w:p w14:paraId="228C12A3" w14:textId="6EEB89C7" w:rsidR="00F37DF8" w:rsidRDefault="00F91B8E" w:rsidP="00F65249">
      <w:pPr>
        <w:spacing w:line="480" w:lineRule="auto"/>
        <w:ind w:firstLine="720"/>
        <w:rPr>
          <w:ins w:id="1" w:author="Rain Gatrell" w:date="2026-07-09T12:54:00Z" w16du:dateUtc="2026-07-09T16:54:00Z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wide variety of marine </w:t>
      </w:r>
      <w:r w:rsidR="00E3624F">
        <w:rPr>
          <w:rFonts w:ascii="Times New Roman" w:hAnsi="Times New Roman" w:cs="Times New Roman"/>
        </w:rPr>
        <w:t>animals</w:t>
      </w:r>
      <w:r>
        <w:rPr>
          <w:rFonts w:ascii="Times New Roman" w:hAnsi="Times New Roman" w:cs="Times New Roman"/>
        </w:rPr>
        <w:t xml:space="preserve"> </w:t>
      </w:r>
      <w:r w:rsidR="006852B6">
        <w:rPr>
          <w:rFonts w:ascii="Times New Roman" w:hAnsi="Times New Roman" w:cs="Times New Roman"/>
        </w:rPr>
        <w:t>can</w:t>
      </w:r>
      <w:r>
        <w:rPr>
          <w:rFonts w:ascii="Times New Roman" w:hAnsi="Times New Roman" w:cs="Times New Roman"/>
        </w:rPr>
        <w:t xml:space="preserve"> detect e</w:t>
      </w:r>
      <w:r w:rsidR="00862932">
        <w:rPr>
          <w:rFonts w:ascii="Times New Roman" w:hAnsi="Times New Roman" w:cs="Times New Roman"/>
        </w:rPr>
        <w:t>lectromagneti</w:t>
      </w:r>
      <w:r w:rsidR="00F561C7">
        <w:rPr>
          <w:rFonts w:ascii="Times New Roman" w:hAnsi="Times New Roman" w:cs="Times New Roman"/>
        </w:rPr>
        <w:t xml:space="preserve">c </w:t>
      </w:r>
      <w:r w:rsidR="008175F1">
        <w:rPr>
          <w:rFonts w:ascii="Times New Roman" w:hAnsi="Times New Roman" w:cs="Times New Roman"/>
        </w:rPr>
        <w:t>waves</w:t>
      </w:r>
      <w:r w:rsidR="00BD2074">
        <w:rPr>
          <w:rFonts w:ascii="Times New Roman" w:hAnsi="Times New Roman" w:cs="Times New Roman"/>
        </w:rPr>
        <w:t>, both found in nature and man-made.</w:t>
      </w:r>
      <w:r w:rsidR="006A33FC">
        <w:rPr>
          <w:rFonts w:ascii="Times New Roman" w:hAnsi="Times New Roman" w:cs="Times New Roman"/>
        </w:rPr>
        <w:t xml:space="preserve"> This electromagnetic sense allows organisms to navigate migration</w:t>
      </w:r>
      <w:r w:rsidR="00C25855">
        <w:rPr>
          <w:rFonts w:ascii="Times New Roman" w:hAnsi="Times New Roman" w:cs="Times New Roman"/>
        </w:rPr>
        <w:t xml:space="preserve"> paths, detect danger, </w:t>
      </w:r>
      <w:r w:rsidR="00BD3266">
        <w:rPr>
          <w:rFonts w:ascii="Times New Roman" w:hAnsi="Times New Roman" w:cs="Times New Roman"/>
        </w:rPr>
        <w:t>find mates, and</w:t>
      </w:r>
      <w:r w:rsidR="00A8612F">
        <w:rPr>
          <w:rFonts w:ascii="Times New Roman" w:hAnsi="Times New Roman" w:cs="Times New Roman"/>
        </w:rPr>
        <w:t xml:space="preserve"> </w:t>
      </w:r>
      <w:r w:rsidR="00902FCC">
        <w:rPr>
          <w:rFonts w:ascii="Times New Roman" w:hAnsi="Times New Roman" w:cs="Times New Roman"/>
        </w:rPr>
        <w:t>catalog ocean currents</w:t>
      </w:r>
      <w:sdt>
        <w:sdtPr>
          <w:rPr>
            <w:rFonts w:ascii="Times New Roman" w:hAnsi="Times New Roman" w:cs="Times New Roman"/>
          </w:rPr>
          <w:id w:val="261885061"/>
          <w:citation/>
        </w:sdtPr>
        <w:sdtEndPr/>
        <w:sdtContent>
          <w:r w:rsidR="00BD3266">
            <w:rPr>
              <w:rFonts w:ascii="Times New Roman" w:hAnsi="Times New Roman" w:cs="Times New Roman"/>
            </w:rPr>
            <w:fldChar w:fldCharType="begin"/>
          </w:r>
          <w:r w:rsidR="00BD3266">
            <w:rPr>
              <w:rFonts w:ascii="Times New Roman" w:hAnsi="Times New Roman" w:cs="Times New Roman"/>
            </w:rPr>
            <w:instrText xml:space="preserve"> CITATION Fen22 \l 1033 </w:instrText>
          </w:r>
          <w:r w:rsidR="00BD3266">
            <w:rPr>
              <w:rFonts w:ascii="Times New Roman" w:hAnsi="Times New Roman" w:cs="Times New Roman"/>
            </w:rPr>
            <w:fldChar w:fldCharType="separate"/>
          </w:r>
          <w:r w:rsidR="00BD3266">
            <w:rPr>
              <w:rFonts w:ascii="Times New Roman" w:hAnsi="Times New Roman" w:cs="Times New Roman"/>
              <w:noProof/>
            </w:rPr>
            <w:t xml:space="preserve"> </w:t>
          </w:r>
          <w:r w:rsidR="00BD3266" w:rsidRPr="00BD3266">
            <w:rPr>
              <w:rFonts w:ascii="Times New Roman" w:hAnsi="Times New Roman" w:cs="Times New Roman"/>
              <w:noProof/>
            </w:rPr>
            <w:t>(Fenton, Nath, &amp; Malkemper, 2022)</w:t>
          </w:r>
          <w:r w:rsidR="00BD3266">
            <w:rPr>
              <w:rFonts w:ascii="Times New Roman" w:hAnsi="Times New Roman" w:cs="Times New Roman"/>
            </w:rPr>
            <w:fldChar w:fldCharType="end"/>
          </w:r>
        </w:sdtContent>
      </w:sdt>
      <w:r w:rsidR="00902FCC">
        <w:rPr>
          <w:rFonts w:ascii="Times New Roman" w:hAnsi="Times New Roman" w:cs="Times New Roman"/>
        </w:rPr>
        <w:t>.</w:t>
      </w:r>
      <w:r w:rsidR="00564F45">
        <w:rPr>
          <w:rFonts w:ascii="Times New Roman" w:hAnsi="Times New Roman" w:cs="Times New Roman"/>
        </w:rPr>
        <w:t xml:space="preserve"> Human intervention, whether purposeful or not, has interfered with the magnetic and electrical waves present in the ocean.</w:t>
      </w:r>
      <w:r w:rsidR="00BD2074">
        <w:rPr>
          <w:rFonts w:ascii="Times New Roman" w:hAnsi="Times New Roman" w:cs="Times New Roman"/>
        </w:rPr>
        <w:t xml:space="preserve"> In some </w:t>
      </w:r>
      <w:r w:rsidR="00E3624F">
        <w:rPr>
          <w:rFonts w:ascii="Times New Roman" w:hAnsi="Times New Roman" w:cs="Times New Roman"/>
        </w:rPr>
        <w:t>cases,</w:t>
      </w:r>
      <w:r w:rsidR="00BD2074">
        <w:rPr>
          <w:rFonts w:ascii="Times New Roman" w:hAnsi="Times New Roman" w:cs="Times New Roman"/>
        </w:rPr>
        <w:t xml:space="preserve"> this </w:t>
      </w:r>
      <w:r w:rsidR="00BD3266">
        <w:rPr>
          <w:rFonts w:ascii="Times New Roman" w:hAnsi="Times New Roman" w:cs="Times New Roman"/>
        </w:rPr>
        <w:t>electromagnetic sense</w:t>
      </w:r>
      <w:r w:rsidR="00BD2074">
        <w:rPr>
          <w:rFonts w:ascii="Times New Roman" w:hAnsi="Times New Roman" w:cs="Times New Roman"/>
        </w:rPr>
        <w:t xml:space="preserve"> has been u</w:t>
      </w:r>
      <w:r w:rsidR="00056361">
        <w:rPr>
          <w:rFonts w:ascii="Times New Roman" w:hAnsi="Times New Roman" w:cs="Times New Roman"/>
        </w:rPr>
        <w:t>tiliz</w:t>
      </w:r>
      <w:r w:rsidR="00BD2074">
        <w:rPr>
          <w:rFonts w:ascii="Times New Roman" w:hAnsi="Times New Roman" w:cs="Times New Roman"/>
        </w:rPr>
        <w:t xml:space="preserve">ed to </w:t>
      </w:r>
      <w:r w:rsidR="00056361">
        <w:rPr>
          <w:rFonts w:ascii="Times New Roman" w:hAnsi="Times New Roman" w:cs="Times New Roman"/>
        </w:rPr>
        <w:t xml:space="preserve">purposefully redirect </w:t>
      </w:r>
      <w:r w:rsidR="00177F09">
        <w:rPr>
          <w:rFonts w:ascii="Times New Roman" w:hAnsi="Times New Roman" w:cs="Times New Roman"/>
        </w:rPr>
        <w:t xml:space="preserve">deadly </w:t>
      </w:r>
      <w:r w:rsidR="00056361">
        <w:rPr>
          <w:rFonts w:ascii="Times New Roman" w:hAnsi="Times New Roman" w:cs="Times New Roman"/>
        </w:rPr>
        <w:t>animals from areas populated by humans.</w:t>
      </w:r>
      <w:r w:rsidR="00DB320F">
        <w:rPr>
          <w:rFonts w:ascii="Times New Roman" w:hAnsi="Times New Roman" w:cs="Times New Roman"/>
        </w:rPr>
        <w:t xml:space="preserve"> In other cases, it has been used to deter </w:t>
      </w:r>
      <w:r w:rsidR="00EA4A10">
        <w:rPr>
          <w:rFonts w:ascii="Times New Roman" w:hAnsi="Times New Roman" w:cs="Times New Roman"/>
        </w:rPr>
        <w:t>marine mega fauna from interacting with fishing gear that may cause harm to them</w:t>
      </w:r>
      <w:sdt>
        <w:sdtPr>
          <w:rPr>
            <w:rFonts w:ascii="Times New Roman" w:hAnsi="Times New Roman" w:cs="Times New Roman"/>
          </w:rPr>
          <w:id w:val="-2135167296"/>
          <w:citation/>
        </w:sdtPr>
        <w:sdtEndPr/>
        <w:sdtContent>
          <w:r w:rsidR="0071294D">
            <w:rPr>
              <w:rFonts w:ascii="Times New Roman" w:hAnsi="Times New Roman" w:cs="Times New Roman"/>
            </w:rPr>
            <w:fldChar w:fldCharType="begin"/>
          </w:r>
          <w:r w:rsidR="0071294D">
            <w:rPr>
              <w:rFonts w:ascii="Times New Roman" w:hAnsi="Times New Roman" w:cs="Times New Roman"/>
            </w:rPr>
            <w:instrText xml:space="preserve"> CITATION OCo24 \l 1033 </w:instrText>
          </w:r>
          <w:r w:rsidR="0071294D">
            <w:rPr>
              <w:rFonts w:ascii="Times New Roman" w:hAnsi="Times New Roman" w:cs="Times New Roman"/>
            </w:rPr>
            <w:fldChar w:fldCharType="separate"/>
          </w:r>
          <w:r w:rsidR="0071294D">
            <w:rPr>
              <w:rFonts w:ascii="Times New Roman" w:hAnsi="Times New Roman" w:cs="Times New Roman"/>
              <w:noProof/>
            </w:rPr>
            <w:t xml:space="preserve"> </w:t>
          </w:r>
          <w:r w:rsidR="0071294D" w:rsidRPr="0071294D">
            <w:rPr>
              <w:rFonts w:ascii="Times New Roman" w:hAnsi="Times New Roman" w:cs="Times New Roman"/>
              <w:noProof/>
            </w:rPr>
            <w:t>(O'Connell, Pezzano, Shandroff, Kim-Suzuki, &amp; Mcquigan, 2024 )</w:t>
          </w:r>
          <w:r w:rsidR="0071294D">
            <w:rPr>
              <w:rFonts w:ascii="Times New Roman" w:hAnsi="Times New Roman" w:cs="Times New Roman"/>
            </w:rPr>
            <w:fldChar w:fldCharType="end"/>
          </w:r>
        </w:sdtContent>
      </w:sdt>
      <w:r w:rsidR="00542C4B">
        <w:rPr>
          <w:rFonts w:ascii="Times New Roman" w:hAnsi="Times New Roman" w:cs="Times New Roman"/>
        </w:rPr>
        <w:t xml:space="preserve">. </w:t>
      </w:r>
      <w:r w:rsidR="00AF2F47">
        <w:rPr>
          <w:rFonts w:ascii="Times New Roman" w:hAnsi="Times New Roman" w:cs="Times New Roman"/>
        </w:rPr>
        <w:t xml:space="preserve">Because of man-made </w:t>
      </w:r>
      <w:r w:rsidR="00F2758B">
        <w:rPr>
          <w:rFonts w:ascii="Times New Roman" w:hAnsi="Times New Roman" w:cs="Times New Roman"/>
        </w:rPr>
        <w:t>climate conservation efforts, the use of under sea cables has grown over the years</w:t>
      </w:r>
      <w:r w:rsidR="006774F1">
        <w:rPr>
          <w:rFonts w:ascii="Times New Roman" w:hAnsi="Times New Roman" w:cs="Times New Roman"/>
        </w:rPr>
        <w:t xml:space="preserve">, </w:t>
      </w:r>
      <w:r w:rsidR="00056361">
        <w:rPr>
          <w:rFonts w:ascii="Times New Roman" w:hAnsi="Times New Roman" w:cs="Times New Roman"/>
        </w:rPr>
        <w:t>caus</w:t>
      </w:r>
      <w:r w:rsidR="006774F1">
        <w:rPr>
          <w:rFonts w:ascii="Times New Roman" w:hAnsi="Times New Roman" w:cs="Times New Roman"/>
        </w:rPr>
        <w:t>ing</w:t>
      </w:r>
      <w:r w:rsidR="00056361">
        <w:rPr>
          <w:rFonts w:ascii="Times New Roman" w:hAnsi="Times New Roman" w:cs="Times New Roman"/>
        </w:rPr>
        <w:t xml:space="preserve"> distress among marine life as they </w:t>
      </w:r>
      <w:r w:rsidR="00F756A9">
        <w:rPr>
          <w:rFonts w:ascii="Times New Roman" w:hAnsi="Times New Roman" w:cs="Times New Roman"/>
        </w:rPr>
        <w:t xml:space="preserve">navigate </w:t>
      </w:r>
      <w:r w:rsidR="006774F1">
        <w:rPr>
          <w:rFonts w:ascii="Times New Roman" w:hAnsi="Times New Roman" w:cs="Times New Roman"/>
        </w:rPr>
        <w:t xml:space="preserve">electromagnetic </w:t>
      </w:r>
      <w:r w:rsidR="00F756A9">
        <w:rPr>
          <w:rFonts w:ascii="Times New Roman" w:hAnsi="Times New Roman" w:cs="Times New Roman"/>
        </w:rPr>
        <w:t>signals produced by power cables and other man-made machinery.</w:t>
      </w:r>
      <w:r w:rsidR="006774F1">
        <w:rPr>
          <w:rFonts w:ascii="Times New Roman" w:hAnsi="Times New Roman" w:cs="Times New Roman"/>
        </w:rPr>
        <w:t xml:space="preserve"> These signals interfere with their natural ability to detect </w:t>
      </w:r>
      <w:r w:rsidR="00CC2CE6">
        <w:rPr>
          <w:rFonts w:ascii="Times New Roman" w:hAnsi="Times New Roman" w:cs="Times New Roman"/>
        </w:rPr>
        <w:t xml:space="preserve">the earth and other naturally surrounding electromagnetic waves, and can interfere with normal </w:t>
      </w:r>
      <w:r w:rsidR="009C6606">
        <w:rPr>
          <w:rFonts w:ascii="Times New Roman" w:hAnsi="Times New Roman" w:cs="Times New Roman"/>
        </w:rPr>
        <w:t xml:space="preserve">behavior and </w:t>
      </w:r>
      <w:r w:rsidR="006E5661">
        <w:rPr>
          <w:rFonts w:ascii="Times New Roman" w:hAnsi="Times New Roman" w:cs="Times New Roman"/>
        </w:rPr>
        <w:t>prevent marine organisms from navigating their world</w:t>
      </w:r>
      <w:r w:rsidR="00F756A9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588470844"/>
          <w:citation/>
        </w:sdtPr>
        <w:sdtEndPr/>
        <w:sdtContent>
          <w:r w:rsidR="009530E8">
            <w:rPr>
              <w:rFonts w:ascii="Times New Roman" w:hAnsi="Times New Roman" w:cs="Times New Roman"/>
            </w:rPr>
            <w:fldChar w:fldCharType="begin"/>
          </w:r>
          <w:r w:rsidR="009530E8">
            <w:rPr>
              <w:rFonts w:ascii="Times New Roman" w:hAnsi="Times New Roman" w:cs="Times New Roman"/>
            </w:rPr>
            <w:instrText xml:space="preserve"> CITATION Nai22 \l 1033 </w:instrText>
          </w:r>
          <w:r w:rsidR="009530E8">
            <w:rPr>
              <w:rFonts w:ascii="Times New Roman" w:hAnsi="Times New Roman" w:cs="Times New Roman"/>
            </w:rPr>
            <w:fldChar w:fldCharType="separate"/>
          </w:r>
          <w:r w:rsidR="009530E8" w:rsidRPr="009530E8">
            <w:rPr>
              <w:rFonts w:ascii="Times New Roman" w:hAnsi="Times New Roman" w:cs="Times New Roman"/>
              <w:noProof/>
            </w:rPr>
            <w:t>(Naisbett-Jones &amp; Lohmann, 2022)</w:t>
          </w:r>
          <w:r w:rsidR="009530E8">
            <w:rPr>
              <w:rFonts w:ascii="Times New Roman" w:hAnsi="Times New Roman" w:cs="Times New Roman"/>
            </w:rPr>
            <w:fldChar w:fldCharType="end"/>
          </w:r>
        </w:sdtContent>
      </w:sdt>
      <w:r w:rsidR="009110D2">
        <w:rPr>
          <w:rFonts w:ascii="Times New Roman" w:hAnsi="Times New Roman" w:cs="Times New Roman"/>
        </w:rPr>
        <w:t xml:space="preserve">. </w:t>
      </w:r>
      <w:r w:rsidR="00B94D4E">
        <w:rPr>
          <w:rFonts w:ascii="Times New Roman" w:hAnsi="Times New Roman" w:cs="Times New Roman"/>
        </w:rPr>
        <w:t xml:space="preserve">A deeper understanding of this </w:t>
      </w:r>
      <w:r w:rsidR="003E7107">
        <w:rPr>
          <w:rFonts w:ascii="Times New Roman" w:hAnsi="Times New Roman" w:cs="Times New Roman"/>
        </w:rPr>
        <w:t>sense</w:t>
      </w:r>
      <w:r w:rsidR="009A766E">
        <w:rPr>
          <w:rFonts w:ascii="Times New Roman" w:hAnsi="Times New Roman" w:cs="Times New Roman"/>
        </w:rPr>
        <w:t xml:space="preserve"> </w:t>
      </w:r>
      <w:r w:rsidR="003E7107">
        <w:rPr>
          <w:rFonts w:ascii="Times New Roman" w:hAnsi="Times New Roman" w:cs="Times New Roman"/>
        </w:rPr>
        <w:t>is necessary for both conservation efforts and creating</w:t>
      </w:r>
      <w:r w:rsidR="00822B0C">
        <w:rPr>
          <w:rFonts w:ascii="Times New Roman" w:hAnsi="Times New Roman" w:cs="Times New Roman"/>
        </w:rPr>
        <w:t xml:space="preserve"> more efficient methods of controlling marine populations</w:t>
      </w:r>
      <w:r w:rsidR="00DC6B4F">
        <w:rPr>
          <w:rFonts w:ascii="Times New Roman" w:hAnsi="Times New Roman" w:cs="Times New Roman"/>
        </w:rPr>
        <w:t xml:space="preserve">. </w:t>
      </w:r>
    </w:p>
    <w:p w14:paraId="48F5C91B" w14:textId="4745F825" w:rsidR="00F65249" w:rsidRDefault="00F65249" w:rsidP="00F65249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Methods</w:t>
      </w:r>
    </w:p>
    <w:p w14:paraId="1CBD0812" w14:textId="040005E2" w:rsidR="00750EB2" w:rsidRDefault="00921AC5" w:rsidP="00750EB2">
      <w:pPr>
        <w:spacing w:line="48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For the purpose of this literature review, articles and publications were </w:t>
      </w:r>
      <w:r w:rsidR="00DB4596">
        <w:rPr>
          <w:rFonts w:ascii="Times New Roman" w:hAnsi="Times New Roman" w:cs="Times New Roman"/>
        </w:rPr>
        <w:t>retrieved</w:t>
      </w:r>
      <w:r>
        <w:rPr>
          <w:rFonts w:ascii="Times New Roman" w:hAnsi="Times New Roman" w:cs="Times New Roman"/>
        </w:rPr>
        <w:t xml:space="preserve"> via Northeastern Library</w:t>
      </w:r>
      <w:r w:rsidR="00506C1B">
        <w:rPr>
          <w:rFonts w:ascii="Times New Roman" w:hAnsi="Times New Roman" w:cs="Times New Roman"/>
        </w:rPr>
        <w:t xml:space="preserve">, and further on the Web of Science site. </w:t>
      </w:r>
      <w:r w:rsidR="007D0153">
        <w:rPr>
          <w:rFonts w:ascii="Times New Roman" w:hAnsi="Times New Roman" w:cs="Times New Roman"/>
        </w:rPr>
        <w:t xml:space="preserve">This site was </w:t>
      </w:r>
      <w:r w:rsidR="0060139E">
        <w:rPr>
          <w:rFonts w:ascii="Times New Roman" w:hAnsi="Times New Roman" w:cs="Times New Roman"/>
        </w:rPr>
        <w:t xml:space="preserve">because of its </w:t>
      </w:r>
      <w:r w:rsidR="007D0153">
        <w:rPr>
          <w:rFonts w:ascii="Times New Roman" w:hAnsi="Times New Roman" w:cs="Times New Roman"/>
        </w:rPr>
        <w:t xml:space="preserve">comprehensive </w:t>
      </w:r>
      <w:r w:rsidR="0060139E">
        <w:rPr>
          <w:rFonts w:ascii="Times New Roman" w:hAnsi="Times New Roman" w:cs="Times New Roman"/>
        </w:rPr>
        <w:t xml:space="preserve">and </w:t>
      </w:r>
      <w:r w:rsidR="0051591D">
        <w:rPr>
          <w:rFonts w:ascii="Times New Roman" w:hAnsi="Times New Roman" w:cs="Times New Roman"/>
        </w:rPr>
        <w:t xml:space="preserve">lengthy database of peer-reviewed articles </w:t>
      </w:r>
      <w:r w:rsidR="008F37B3">
        <w:rPr>
          <w:rFonts w:ascii="Times New Roman" w:hAnsi="Times New Roman" w:cs="Times New Roman"/>
        </w:rPr>
        <w:t xml:space="preserve">withing the Marine Biology </w:t>
      </w:r>
      <w:r w:rsidR="00750EB2">
        <w:rPr>
          <w:rFonts w:ascii="Times New Roman" w:hAnsi="Times New Roman" w:cs="Times New Roman"/>
        </w:rPr>
        <w:t xml:space="preserve">field. </w:t>
      </w:r>
      <w:r w:rsidR="004C0351">
        <w:rPr>
          <w:rFonts w:ascii="Times New Roman" w:hAnsi="Times New Roman" w:cs="Times New Roman"/>
        </w:rPr>
        <w:t xml:space="preserve">Three separate searches were conducted to find </w:t>
      </w:r>
      <w:r w:rsidR="00CB5BB1">
        <w:rPr>
          <w:rFonts w:ascii="Times New Roman" w:hAnsi="Times New Roman" w:cs="Times New Roman"/>
        </w:rPr>
        <w:t>sources withing the topic at hand. The first search started with the word ‘marine’</w:t>
      </w:r>
      <w:r w:rsidR="0067249B">
        <w:rPr>
          <w:rFonts w:ascii="Times New Roman" w:hAnsi="Times New Roman" w:cs="Times New Roman"/>
        </w:rPr>
        <w:t xml:space="preserve"> and was later refined with the words ‘marine organism’ and ‘electromagnetic.’ From there, the search was further re</w:t>
      </w:r>
      <w:r w:rsidR="00F7424A">
        <w:rPr>
          <w:rFonts w:ascii="Times New Roman" w:hAnsi="Times New Roman" w:cs="Times New Roman"/>
        </w:rPr>
        <w:t xml:space="preserve">fined within the </w:t>
      </w:r>
      <w:r w:rsidR="00101132">
        <w:rPr>
          <w:rFonts w:ascii="Times New Roman" w:hAnsi="Times New Roman" w:cs="Times New Roman"/>
        </w:rPr>
        <w:t xml:space="preserve">restraints of </w:t>
      </w:r>
      <w:r w:rsidR="00530D70">
        <w:rPr>
          <w:rFonts w:ascii="Times New Roman" w:hAnsi="Times New Roman" w:cs="Times New Roman"/>
        </w:rPr>
        <w:t>peer reviewed articles and publication dates from 2021-2026</w:t>
      </w:r>
      <w:r w:rsidR="00D2625E">
        <w:rPr>
          <w:rFonts w:ascii="Times New Roman" w:hAnsi="Times New Roman" w:cs="Times New Roman"/>
        </w:rPr>
        <w:t>. The second search started with the term ‘marine animals’ and was further refined with the term ‘</w:t>
      </w:r>
      <w:r w:rsidR="00A76DA2">
        <w:rPr>
          <w:rFonts w:ascii="Times New Roman" w:hAnsi="Times New Roman" w:cs="Times New Roman"/>
        </w:rPr>
        <w:t xml:space="preserve">electric’ and peer reviewed articles. </w:t>
      </w:r>
      <w:r w:rsidR="00C32942">
        <w:rPr>
          <w:rFonts w:ascii="Times New Roman" w:hAnsi="Times New Roman" w:cs="Times New Roman"/>
        </w:rPr>
        <w:t xml:space="preserve">The final search started with the term ‘magnetoreception’ within the years </w:t>
      </w:r>
      <w:r w:rsidR="00714919">
        <w:rPr>
          <w:rFonts w:ascii="Times New Roman" w:hAnsi="Times New Roman" w:cs="Times New Roman"/>
        </w:rPr>
        <w:t xml:space="preserve">2021-2026. </w:t>
      </w:r>
      <w:r w:rsidR="00445570">
        <w:rPr>
          <w:rFonts w:ascii="Times New Roman" w:hAnsi="Times New Roman" w:cs="Times New Roman"/>
        </w:rPr>
        <w:t xml:space="preserve">Through these methods of refining, seven total </w:t>
      </w:r>
      <w:r w:rsidR="00351F2B">
        <w:rPr>
          <w:rFonts w:ascii="Times New Roman" w:hAnsi="Times New Roman" w:cs="Times New Roman"/>
        </w:rPr>
        <w:t xml:space="preserve">publications were found within the topic of this literature review. </w:t>
      </w:r>
    </w:p>
    <w:p w14:paraId="2191E840" w14:textId="77777777" w:rsidR="00037294" w:rsidRPr="00EE6F21" w:rsidRDefault="00037294" w:rsidP="00037294">
      <w:pPr>
        <w:spacing w:line="480" w:lineRule="auto"/>
        <w:rPr>
          <w:rFonts w:ascii="Times New Roman" w:hAnsi="Times New Roman" w:cs="Times New Roman"/>
          <w:b/>
          <w:bCs/>
        </w:rPr>
      </w:pPr>
      <w:r w:rsidRPr="00EE6F21">
        <w:rPr>
          <w:rFonts w:ascii="Times New Roman" w:hAnsi="Times New Roman" w:cs="Times New Roman"/>
          <w:b/>
          <w:bCs/>
        </w:rPr>
        <w:t>Findings</w:t>
      </w:r>
    </w:p>
    <w:p w14:paraId="17368980" w14:textId="63F3AFCF" w:rsidR="00E11FF1" w:rsidRDefault="00E11FF1" w:rsidP="00E11FF1">
      <w:pPr>
        <w:spacing w:line="480" w:lineRule="auto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</w:rPr>
        <w:tab/>
      </w:r>
      <w:r w:rsidR="0013370E">
        <w:rPr>
          <w:rFonts w:ascii="Times New Roman" w:hAnsi="Times New Roman" w:cs="Times New Roman"/>
        </w:rPr>
        <w:t>W</w:t>
      </w:r>
      <w:r w:rsidR="007E2514">
        <w:rPr>
          <w:rFonts w:ascii="Times New Roman" w:hAnsi="Times New Roman" w:cs="Times New Roman"/>
        </w:rPr>
        <w:t xml:space="preserve">ith the search criteria listed above, </w:t>
      </w:r>
      <w:r w:rsidR="0025349C">
        <w:rPr>
          <w:rFonts w:ascii="Times New Roman" w:hAnsi="Times New Roman" w:cs="Times New Roman"/>
        </w:rPr>
        <w:t xml:space="preserve">Web of Science </w:t>
      </w:r>
      <w:r w:rsidR="00D35439">
        <w:rPr>
          <w:rFonts w:ascii="Times New Roman" w:hAnsi="Times New Roman" w:cs="Times New Roman"/>
        </w:rPr>
        <w:t>listed seven total peer-reviewed journals and reports on the</w:t>
      </w:r>
      <w:r w:rsidR="00294876">
        <w:rPr>
          <w:rFonts w:ascii="Times New Roman" w:hAnsi="Times New Roman" w:cs="Times New Roman"/>
        </w:rPr>
        <w:t xml:space="preserve"> overall topic. </w:t>
      </w:r>
      <w:r w:rsidR="002E377C">
        <w:rPr>
          <w:rFonts w:ascii="Times New Roman" w:hAnsi="Times New Roman" w:cs="Times New Roman"/>
        </w:rPr>
        <w:t>This included one each from 2020</w:t>
      </w:r>
      <w:r w:rsidR="00BD6CED">
        <w:rPr>
          <w:rFonts w:ascii="Times New Roman" w:hAnsi="Times New Roman" w:cs="Times New Roman"/>
        </w:rPr>
        <w:t xml:space="preserve"> and 2023, and two each from 2022, 2024 and 2025. </w:t>
      </w:r>
      <w:r w:rsidR="00225504">
        <w:rPr>
          <w:rFonts w:ascii="Times New Roman" w:hAnsi="Times New Roman" w:cs="Times New Roman"/>
        </w:rPr>
        <w:t xml:space="preserve">Each article was a quantitative report that </w:t>
      </w:r>
      <w:r w:rsidR="00746CA5">
        <w:rPr>
          <w:rFonts w:ascii="Times New Roman" w:hAnsi="Times New Roman" w:cs="Times New Roman"/>
        </w:rPr>
        <w:t xml:space="preserve">reviewed the </w:t>
      </w:r>
      <w:r w:rsidR="00737467">
        <w:rPr>
          <w:rFonts w:ascii="Times New Roman" w:hAnsi="Times New Roman" w:cs="Times New Roman"/>
        </w:rPr>
        <w:t xml:space="preserve">behavioral responses of various marine organisms against different </w:t>
      </w:r>
      <w:r w:rsidR="005631FD">
        <w:rPr>
          <w:rFonts w:ascii="Times New Roman" w:hAnsi="Times New Roman" w:cs="Times New Roman"/>
        </w:rPr>
        <w:t xml:space="preserve">electromagnetic stimuli. </w:t>
      </w:r>
      <w:r w:rsidR="00B31D94">
        <w:rPr>
          <w:rFonts w:ascii="Times New Roman" w:hAnsi="Times New Roman" w:cs="Times New Roman"/>
        </w:rPr>
        <w:t xml:space="preserve">The </w:t>
      </w:r>
      <w:r w:rsidR="00B83EA5">
        <w:rPr>
          <w:rFonts w:ascii="Times New Roman" w:hAnsi="Times New Roman" w:cs="Times New Roman"/>
        </w:rPr>
        <w:t xml:space="preserve">primary objective is to understand the </w:t>
      </w:r>
      <w:r w:rsidR="003F615B">
        <w:rPr>
          <w:rFonts w:ascii="Times New Roman" w:hAnsi="Times New Roman" w:cs="Times New Roman"/>
        </w:rPr>
        <w:t>electrophysiology</w:t>
      </w:r>
      <w:r w:rsidR="00F145C6">
        <w:rPr>
          <w:rFonts w:ascii="Times New Roman" w:hAnsi="Times New Roman" w:cs="Times New Roman"/>
        </w:rPr>
        <w:t xml:space="preserve"> and magn</w:t>
      </w:r>
      <w:r w:rsidR="000511B1">
        <w:rPr>
          <w:rFonts w:ascii="Times New Roman" w:hAnsi="Times New Roman" w:cs="Times New Roman"/>
        </w:rPr>
        <w:t>etoreception in marine organisms</w:t>
      </w:r>
      <w:r w:rsidR="00BD6E6C">
        <w:rPr>
          <w:rFonts w:ascii="Times New Roman" w:hAnsi="Times New Roman" w:cs="Times New Roman"/>
        </w:rPr>
        <w:t xml:space="preserve">. For this, the </w:t>
      </w:r>
      <w:r w:rsidR="00DC77BA">
        <w:rPr>
          <w:rFonts w:ascii="Times New Roman" w:hAnsi="Times New Roman" w:cs="Times New Roman"/>
        </w:rPr>
        <w:t xml:space="preserve">concepts and findings of </w:t>
      </w:r>
      <w:sdt>
        <w:sdtPr>
          <w:rPr>
            <w:rFonts w:ascii="Times New Roman" w:hAnsi="Times New Roman" w:cs="Times New Roman"/>
          </w:rPr>
          <w:id w:val="-1849247647"/>
          <w:citation/>
        </w:sdtPr>
        <w:sdtEndPr/>
        <w:sdtContent>
          <w:r w:rsidR="00DA61CC">
            <w:rPr>
              <w:rFonts w:ascii="Times New Roman" w:hAnsi="Times New Roman" w:cs="Times New Roman"/>
            </w:rPr>
            <w:fldChar w:fldCharType="begin"/>
          </w:r>
          <w:r w:rsidR="00DA61CC">
            <w:rPr>
              <w:rFonts w:ascii="Times New Roman" w:hAnsi="Times New Roman" w:cs="Times New Roman"/>
            </w:rPr>
            <w:instrText xml:space="preserve"> CITATION Gre24 \l 1033 </w:instrText>
          </w:r>
          <w:r w:rsidR="00DA61CC">
            <w:rPr>
              <w:rFonts w:ascii="Times New Roman" w:hAnsi="Times New Roman" w:cs="Times New Roman"/>
            </w:rPr>
            <w:fldChar w:fldCharType="separate"/>
          </w:r>
          <w:r w:rsidR="00DA61CC" w:rsidRPr="00DA61CC">
            <w:rPr>
              <w:rFonts w:ascii="Times New Roman" w:hAnsi="Times New Roman" w:cs="Times New Roman"/>
              <w:noProof/>
            </w:rPr>
            <w:t>(Grew, Raoult, &amp; Gaston, 2024)</w:t>
          </w:r>
          <w:r w:rsidR="00DA61CC">
            <w:rPr>
              <w:rFonts w:ascii="Times New Roman" w:hAnsi="Times New Roman" w:cs="Times New Roman"/>
            </w:rPr>
            <w:fldChar w:fldCharType="end"/>
          </w:r>
        </w:sdtContent>
      </w:sdt>
      <w:sdt>
        <w:sdtPr>
          <w:rPr>
            <w:rFonts w:ascii="Times New Roman" w:hAnsi="Times New Roman" w:cs="Times New Roman"/>
          </w:rPr>
          <w:id w:val="-445084569"/>
          <w:citation/>
        </w:sdtPr>
        <w:sdtEndPr/>
        <w:sdtContent>
          <w:r w:rsidR="00DA61CC">
            <w:rPr>
              <w:rFonts w:ascii="Times New Roman" w:hAnsi="Times New Roman" w:cs="Times New Roman"/>
            </w:rPr>
            <w:fldChar w:fldCharType="begin"/>
          </w:r>
          <w:r w:rsidR="00DA61CC">
            <w:rPr>
              <w:rFonts w:ascii="Times New Roman" w:hAnsi="Times New Roman" w:cs="Times New Roman"/>
            </w:rPr>
            <w:instrText xml:space="preserve"> CITATION Nai22 \l 1033 </w:instrText>
          </w:r>
          <w:r w:rsidR="00DA61CC">
            <w:rPr>
              <w:rFonts w:ascii="Times New Roman" w:hAnsi="Times New Roman" w:cs="Times New Roman"/>
            </w:rPr>
            <w:fldChar w:fldCharType="separate"/>
          </w:r>
          <w:r w:rsidR="00DA61CC">
            <w:rPr>
              <w:rFonts w:ascii="Times New Roman" w:hAnsi="Times New Roman" w:cs="Times New Roman"/>
              <w:noProof/>
            </w:rPr>
            <w:t xml:space="preserve"> </w:t>
          </w:r>
          <w:r w:rsidR="00DA61CC" w:rsidRPr="00DA61CC">
            <w:rPr>
              <w:rFonts w:ascii="Times New Roman" w:hAnsi="Times New Roman" w:cs="Times New Roman"/>
              <w:noProof/>
            </w:rPr>
            <w:t>(Naisbett-Jones &amp; Lohmann, 2022)</w:t>
          </w:r>
          <w:r w:rsidR="00DA61CC">
            <w:rPr>
              <w:rFonts w:ascii="Times New Roman" w:hAnsi="Times New Roman" w:cs="Times New Roman"/>
            </w:rPr>
            <w:fldChar w:fldCharType="end"/>
          </w:r>
        </w:sdtContent>
      </w:sdt>
      <w:sdt>
        <w:sdtPr>
          <w:rPr>
            <w:rFonts w:ascii="Times New Roman" w:hAnsi="Times New Roman" w:cs="Times New Roman"/>
          </w:rPr>
          <w:id w:val="1776749253"/>
          <w:citation/>
        </w:sdtPr>
        <w:sdtEndPr/>
        <w:sdtContent>
          <w:r w:rsidR="00DA61CC">
            <w:rPr>
              <w:rFonts w:ascii="Times New Roman" w:hAnsi="Times New Roman" w:cs="Times New Roman"/>
            </w:rPr>
            <w:fldChar w:fldCharType="begin"/>
          </w:r>
          <w:r w:rsidR="00DA61CC">
            <w:rPr>
              <w:rFonts w:ascii="Times New Roman" w:hAnsi="Times New Roman" w:cs="Times New Roman"/>
            </w:rPr>
            <w:instrText xml:space="preserve"> CITATION Ver25 \l 1033 </w:instrText>
          </w:r>
          <w:r w:rsidR="00DA61CC">
            <w:rPr>
              <w:rFonts w:ascii="Times New Roman" w:hAnsi="Times New Roman" w:cs="Times New Roman"/>
            </w:rPr>
            <w:fldChar w:fldCharType="separate"/>
          </w:r>
          <w:r w:rsidR="00DA61CC">
            <w:rPr>
              <w:rFonts w:ascii="Times New Roman" w:hAnsi="Times New Roman" w:cs="Times New Roman"/>
              <w:noProof/>
            </w:rPr>
            <w:t xml:space="preserve"> </w:t>
          </w:r>
          <w:r w:rsidR="00DA61CC" w:rsidRPr="00DA61CC">
            <w:rPr>
              <w:rFonts w:ascii="Times New Roman" w:hAnsi="Times New Roman" w:cs="Times New Roman"/>
              <w:noProof/>
            </w:rPr>
            <w:t>(Verhelst, et al., 2025)</w:t>
          </w:r>
          <w:r w:rsidR="00DA61CC">
            <w:rPr>
              <w:rFonts w:ascii="Times New Roman" w:hAnsi="Times New Roman" w:cs="Times New Roman"/>
            </w:rPr>
            <w:fldChar w:fldCharType="end"/>
          </w:r>
        </w:sdtContent>
      </w:sdt>
      <w:r w:rsidR="002C6632">
        <w:rPr>
          <w:rFonts w:ascii="Times New Roman" w:hAnsi="Times New Roman" w:cs="Times New Roman"/>
          <w:noProof/>
        </w:rPr>
        <w:t xml:space="preserve"> </w:t>
      </w:r>
      <w:r w:rsidR="002C6632" w:rsidRPr="002C6632">
        <w:rPr>
          <w:rFonts w:ascii="Times New Roman" w:hAnsi="Times New Roman" w:cs="Times New Roman"/>
          <w:noProof/>
        </w:rPr>
        <w:t>(Fenton,</w:t>
      </w:r>
      <w:r w:rsidR="002C6632">
        <w:rPr>
          <w:rFonts w:ascii="Times New Roman" w:hAnsi="Times New Roman" w:cs="Times New Roman"/>
          <w:noProof/>
        </w:rPr>
        <w:t xml:space="preserve"> et</w:t>
      </w:r>
      <w:r w:rsidR="00A466F2">
        <w:rPr>
          <w:rFonts w:ascii="Times New Roman" w:hAnsi="Times New Roman" w:cs="Times New Roman"/>
          <w:noProof/>
        </w:rPr>
        <w:t xml:space="preserve"> al.</w:t>
      </w:r>
      <w:r w:rsidR="00871D81">
        <w:rPr>
          <w:rFonts w:ascii="Times New Roman" w:hAnsi="Times New Roman" w:cs="Times New Roman"/>
          <w:noProof/>
        </w:rPr>
        <w:t>,</w:t>
      </w:r>
      <w:r w:rsidR="002C6632" w:rsidRPr="002C6632">
        <w:rPr>
          <w:rFonts w:ascii="Times New Roman" w:hAnsi="Times New Roman" w:cs="Times New Roman"/>
          <w:noProof/>
        </w:rPr>
        <w:t xml:space="preserve"> 2022)</w:t>
      </w:r>
      <w:r w:rsidR="0057471C">
        <w:rPr>
          <w:rFonts w:ascii="Times New Roman" w:hAnsi="Times New Roman" w:cs="Times New Roman"/>
          <w:noProof/>
        </w:rPr>
        <w:t xml:space="preserve"> will be reviewed in detail. </w:t>
      </w:r>
      <w:r w:rsidR="00F802DA">
        <w:rPr>
          <w:rFonts w:ascii="Times New Roman" w:hAnsi="Times New Roman" w:cs="Times New Roman"/>
          <w:noProof/>
        </w:rPr>
        <w:t xml:space="preserve">These base findings will provide supported evidence for the </w:t>
      </w:r>
      <w:r w:rsidR="00F11B48">
        <w:rPr>
          <w:rFonts w:ascii="Times New Roman" w:hAnsi="Times New Roman" w:cs="Times New Roman"/>
          <w:noProof/>
        </w:rPr>
        <w:t>reported effects</w:t>
      </w:r>
      <w:r w:rsidR="00D02085">
        <w:rPr>
          <w:rFonts w:ascii="Times New Roman" w:hAnsi="Times New Roman" w:cs="Times New Roman"/>
          <w:noProof/>
        </w:rPr>
        <w:t xml:space="preserve"> man made</w:t>
      </w:r>
      <w:r w:rsidR="00F11B48">
        <w:rPr>
          <w:rFonts w:ascii="Times New Roman" w:hAnsi="Times New Roman" w:cs="Times New Roman"/>
          <w:noProof/>
        </w:rPr>
        <w:t xml:space="preserve"> </w:t>
      </w:r>
      <w:r w:rsidR="00D63148">
        <w:rPr>
          <w:rFonts w:ascii="Times New Roman" w:hAnsi="Times New Roman" w:cs="Times New Roman"/>
          <w:noProof/>
        </w:rPr>
        <w:t>electromagnetic wa</w:t>
      </w:r>
      <w:r w:rsidR="00423117">
        <w:rPr>
          <w:rFonts w:ascii="Times New Roman" w:hAnsi="Times New Roman" w:cs="Times New Roman"/>
          <w:noProof/>
        </w:rPr>
        <w:t xml:space="preserve">ves have on marine organisms in different scenarios </w:t>
      </w:r>
      <w:sdt>
        <w:sdtPr>
          <w:rPr>
            <w:rFonts w:ascii="Times New Roman" w:hAnsi="Times New Roman" w:cs="Times New Roman"/>
            <w:noProof/>
          </w:rPr>
          <w:id w:val="-528954324"/>
          <w:citation/>
        </w:sdtPr>
        <w:sdtEndPr/>
        <w:sdtContent>
          <w:r w:rsidR="00B56E38">
            <w:rPr>
              <w:rFonts w:ascii="Times New Roman" w:hAnsi="Times New Roman" w:cs="Times New Roman"/>
              <w:noProof/>
            </w:rPr>
            <w:fldChar w:fldCharType="begin"/>
          </w:r>
          <w:r w:rsidR="00B56E38">
            <w:rPr>
              <w:rFonts w:ascii="Times New Roman" w:hAnsi="Times New Roman" w:cs="Times New Roman"/>
              <w:noProof/>
            </w:rPr>
            <w:instrText xml:space="preserve"> CITATION Alb20 \l 1033 </w:instrText>
          </w:r>
          <w:r w:rsidR="00B56E38">
            <w:rPr>
              <w:rFonts w:ascii="Times New Roman" w:hAnsi="Times New Roman" w:cs="Times New Roman"/>
              <w:noProof/>
            </w:rPr>
            <w:fldChar w:fldCharType="separate"/>
          </w:r>
          <w:r w:rsidR="00B56E38" w:rsidRPr="00B56E38">
            <w:rPr>
              <w:rFonts w:ascii="Times New Roman" w:hAnsi="Times New Roman" w:cs="Times New Roman"/>
              <w:noProof/>
            </w:rPr>
            <w:t>(Albert, et al., 2020)</w:t>
          </w:r>
          <w:r w:rsidR="00B56E38">
            <w:rPr>
              <w:rFonts w:ascii="Times New Roman" w:hAnsi="Times New Roman" w:cs="Times New Roman"/>
              <w:noProof/>
            </w:rPr>
            <w:fldChar w:fldCharType="end"/>
          </w:r>
        </w:sdtContent>
      </w:sdt>
      <w:sdt>
        <w:sdtPr>
          <w:rPr>
            <w:rFonts w:ascii="Times New Roman" w:hAnsi="Times New Roman" w:cs="Times New Roman"/>
            <w:noProof/>
          </w:rPr>
          <w:id w:val="839429461"/>
          <w:citation/>
        </w:sdtPr>
        <w:sdtEndPr/>
        <w:sdtContent>
          <w:r w:rsidR="00B56E38">
            <w:rPr>
              <w:rFonts w:ascii="Times New Roman" w:hAnsi="Times New Roman" w:cs="Times New Roman"/>
              <w:noProof/>
            </w:rPr>
            <w:fldChar w:fldCharType="begin"/>
          </w:r>
          <w:r w:rsidR="00B56E38">
            <w:rPr>
              <w:rFonts w:ascii="Times New Roman" w:hAnsi="Times New Roman" w:cs="Times New Roman"/>
              <w:noProof/>
            </w:rPr>
            <w:instrText xml:space="preserve"> CITATION Gre24 \l 1033 </w:instrText>
          </w:r>
          <w:r w:rsidR="00B56E38">
            <w:rPr>
              <w:rFonts w:ascii="Times New Roman" w:hAnsi="Times New Roman" w:cs="Times New Roman"/>
              <w:noProof/>
            </w:rPr>
            <w:fldChar w:fldCharType="separate"/>
          </w:r>
          <w:r w:rsidR="00B56E38">
            <w:rPr>
              <w:rFonts w:ascii="Times New Roman" w:hAnsi="Times New Roman" w:cs="Times New Roman"/>
              <w:noProof/>
            </w:rPr>
            <w:t xml:space="preserve"> </w:t>
          </w:r>
          <w:r w:rsidR="00B56E38" w:rsidRPr="00B56E38">
            <w:rPr>
              <w:rFonts w:ascii="Times New Roman" w:hAnsi="Times New Roman" w:cs="Times New Roman"/>
              <w:noProof/>
            </w:rPr>
            <w:t>(Grew, Raoult, &amp; Gaston, 2024)</w:t>
          </w:r>
          <w:r w:rsidR="00B56E38">
            <w:rPr>
              <w:rFonts w:ascii="Times New Roman" w:hAnsi="Times New Roman" w:cs="Times New Roman"/>
              <w:noProof/>
            </w:rPr>
            <w:fldChar w:fldCharType="end"/>
          </w:r>
        </w:sdtContent>
      </w:sdt>
      <w:sdt>
        <w:sdtPr>
          <w:rPr>
            <w:rFonts w:ascii="Times New Roman" w:hAnsi="Times New Roman" w:cs="Times New Roman"/>
            <w:noProof/>
          </w:rPr>
          <w:id w:val="-992104371"/>
          <w:citation/>
        </w:sdtPr>
        <w:sdtEndPr/>
        <w:sdtContent>
          <w:r w:rsidR="00B56E38">
            <w:rPr>
              <w:rFonts w:ascii="Times New Roman" w:hAnsi="Times New Roman" w:cs="Times New Roman"/>
              <w:noProof/>
            </w:rPr>
            <w:fldChar w:fldCharType="begin"/>
          </w:r>
          <w:r w:rsidR="00B56E38">
            <w:rPr>
              <w:rFonts w:ascii="Times New Roman" w:hAnsi="Times New Roman" w:cs="Times New Roman"/>
              <w:noProof/>
            </w:rPr>
            <w:instrText xml:space="preserve"> CITATION Ilh25 \l 1033 </w:instrText>
          </w:r>
          <w:r w:rsidR="00B56E38">
            <w:rPr>
              <w:rFonts w:ascii="Times New Roman" w:hAnsi="Times New Roman" w:cs="Times New Roman"/>
              <w:noProof/>
            </w:rPr>
            <w:fldChar w:fldCharType="separate"/>
          </w:r>
          <w:r w:rsidR="00B56E38">
            <w:rPr>
              <w:rFonts w:ascii="Times New Roman" w:hAnsi="Times New Roman" w:cs="Times New Roman"/>
              <w:noProof/>
            </w:rPr>
            <w:t xml:space="preserve"> </w:t>
          </w:r>
          <w:r w:rsidR="00B56E38" w:rsidRPr="00B56E38">
            <w:rPr>
              <w:rFonts w:ascii="Times New Roman" w:hAnsi="Times New Roman" w:cs="Times New Roman"/>
              <w:noProof/>
            </w:rPr>
            <w:t>(Ilhami, et al., 2025)</w:t>
          </w:r>
          <w:r w:rsidR="00B56E38">
            <w:rPr>
              <w:rFonts w:ascii="Times New Roman" w:hAnsi="Times New Roman" w:cs="Times New Roman"/>
              <w:noProof/>
            </w:rPr>
            <w:fldChar w:fldCharType="end"/>
          </w:r>
        </w:sdtContent>
      </w:sdt>
      <w:sdt>
        <w:sdtPr>
          <w:rPr>
            <w:rFonts w:ascii="Times New Roman" w:hAnsi="Times New Roman" w:cs="Times New Roman"/>
            <w:noProof/>
          </w:rPr>
          <w:id w:val="605395123"/>
          <w:citation/>
        </w:sdtPr>
        <w:sdtEndPr/>
        <w:sdtContent>
          <w:r w:rsidR="00B56E38">
            <w:rPr>
              <w:rFonts w:ascii="Times New Roman" w:hAnsi="Times New Roman" w:cs="Times New Roman"/>
              <w:noProof/>
            </w:rPr>
            <w:fldChar w:fldCharType="begin"/>
          </w:r>
          <w:r w:rsidR="00B56E38">
            <w:rPr>
              <w:rFonts w:ascii="Times New Roman" w:hAnsi="Times New Roman" w:cs="Times New Roman"/>
              <w:noProof/>
            </w:rPr>
            <w:instrText xml:space="preserve"> CITATION Luc23 \l 1033 </w:instrText>
          </w:r>
          <w:r w:rsidR="00B56E38">
            <w:rPr>
              <w:rFonts w:ascii="Times New Roman" w:hAnsi="Times New Roman" w:cs="Times New Roman"/>
              <w:noProof/>
            </w:rPr>
            <w:fldChar w:fldCharType="separate"/>
          </w:r>
          <w:r w:rsidR="00B56E38">
            <w:rPr>
              <w:rFonts w:ascii="Times New Roman" w:hAnsi="Times New Roman" w:cs="Times New Roman"/>
              <w:noProof/>
            </w:rPr>
            <w:t xml:space="preserve"> </w:t>
          </w:r>
          <w:r w:rsidR="00B56E38" w:rsidRPr="00B56E38">
            <w:rPr>
              <w:rFonts w:ascii="Times New Roman" w:hAnsi="Times New Roman" w:cs="Times New Roman"/>
              <w:noProof/>
            </w:rPr>
            <w:t>(Lucas &amp; Berggren, 2023)</w:t>
          </w:r>
          <w:r w:rsidR="00B56E38">
            <w:rPr>
              <w:rFonts w:ascii="Times New Roman" w:hAnsi="Times New Roman" w:cs="Times New Roman"/>
              <w:noProof/>
            </w:rPr>
            <w:fldChar w:fldCharType="end"/>
          </w:r>
        </w:sdtContent>
      </w:sdt>
      <w:r w:rsidR="00871D81">
        <w:rPr>
          <w:rFonts w:ascii="Times New Roman" w:hAnsi="Times New Roman" w:cs="Times New Roman"/>
          <w:noProof/>
        </w:rPr>
        <w:t xml:space="preserve"> </w:t>
      </w:r>
      <w:r w:rsidR="00871D81" w:rsidRPr="00B56E38">
        <w:rPr>
          <w:rFonts w:ascii="Times New Roman" w:hAnsi="Times New Roman" w:cs="Times New Roman"/>
          <w:noProof/>
        </w:rPr>
        <w:t xml:space="preserve">(O'Connell, </w:t>
      </w:r>
      <w:r w:rsidR="00871D81">
        <w:rPr>
          <w:rFonts w:ascii="Times New Roman" w:hAnsi="Times New Roman" w:cs="Times New Roman"/>
          <w:noProof/>
        </w:rPr>
        <w:t>et al.,</w:t>
      </w:r>
      <w:r w:rsidR="00871D81" w:rsidRPr="00B56E38">
        <w:rPr>
          <w:rFonts w:ascii="Times New Roman" w:hAnsi="Times New Roman" w:cs="Times New Roman"/>
          <w:noProof/>
        </w:rPr>
        <w:t xml:space="preserve"> 2024 )</w:t>
      </w:r>
      <w:r w:rsidR="00871D81">
        <w:rPr>
          <w:rFonts w:ascii="Times New Roman" w:hAnsi="Times New Roman" w:cs="Times New Roman"/>
          <w:noProof/>
        </w:rPr>
        <w:t xml:space="preserve">. </w:t>
      </w:r>
    </w:p>
    <w:p w14:paraId="2E436064" w14:textId="4214E324" w:rsidR="005A5D2A" w:rsidRDefault="00C029B7" w:rsidP="00E11FF1">
      <w:pPr>
        <w:spacing w:line="480" w:lineRule="auto"/>
        <w:rPr>
          <w:rFonts w:ascii="Times New Roman" w:hAnsi="Times New Roman" w:cs="Times New Roman"/>
          <w:b/>
          <w:bCs/>
          <w:noProof/>
        </w:rPr>
      </w:pPr>
      <w:r w:rsidRPr="00DE4EBC">
        <w:rPr>
          <w:rFonts w:ascii="Times New Roman" w:hAnsi="Times New Roman" w:cs="Times New Roman"/>
          <w:b/>
          <w:bCs/>
          <w:noProof/>
        </w:rPr>
        <w:t>Magneto and Electro</w:t>
      </w:r>
      <w:r w:rsidR="004B4B93">
        <w:rPr>
          <w:rFonts w:ascii="Times New Roman" w:hAnsi="Times New Roman" w:cs="Times New Roman"/>
          <w:b/>
          <w:bCs/>
          <w:noProof/>
        </w:rPr>
        <w:t>r</w:t>
      </w:r>
      <w:r w:rsidR="00DE4EBC" w:rsidRPr="00DE4EBC">
        <w:rPr>
          <w:rFonts w:ascii="Times New Roman" w:hAnsi="Times New Roman" w:cs="Times New Roman"/>
          <w:b/>
          <w:bCs/>
          <w:noProof/>
        </w:rPr>
        <w:t>ecption</w:t>
      </w:r>
    </w:p>
    <w:p w14:paraId="758DFE0F" w14:textId="60771499" w:rsidR="00DE4EBC" w:rsidRPr="00107BC2" w:rsidRDefault="00107BC2" w:rsidP="00E11FF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tab/>
      </w:r>
      <w:r w:rsidR="001A63E7">
        <w:rPr>
          <w:rFonts w:ascii="Times New Roman" w:hAnsi="Times New Roman" w:cs="Times New Roman"/>
          <w:noProof/>
        </w:rPr>
        <w:t xml:space="preserve">Marine orgnaisms have evolved over the centuries to detect </w:t>
      </w:r>
      <w:r w:rsidR="00E8380E">
        <w:rPr>
          <w:rFonts w:ascii="Times New Roman" w:hAnsi="Times New Roman" w:cs="Times New Roman"/>
          <w:noProof/>
        </w:rPr>
        <w:t>Earth’s magnetic field</w:t>
      </w:r>
      <w:sdt>
        <w:sdtPr>
          <w:rPr>
            <w:rFonts w:ascii="Times New Roman" w:hAnsi="Times New Roman" w:cs="Times New Roman"/>
            <w:noProof/>
          </w:rPr>
          <w:id w:val="-486634687"/>
          <w:citation/>
        </w:sdtPr>
        <w:sdtEndPr/>
        <w:sdtContent>
          <w:r w:rsidR="00C86B1B">
            <w:rPr>
              <w:rFonts w:ascii="Times New Roman" w:hAnsi="Times New Roman" w:cs="Times New Roman"/>
              <w:noProof/>
            </w:rPr>
            <w:fldChar w:fldCharType="begin"/>
          </w:r>
          <w:r w:rsidR="00C86B1B">
            <w:rPr>
              <w:rFonts w:ascii="Times New Roman" w:hAnsi="Times New Roman" w:cs="Times New Roman"/>
              <w:noProof/>
            </w:rPr>
            <w:instrText xml:space="preserve"> CITATION Nai22 \l 1033 </w:instrText>
          </w:r>
          <w:r w:rsidR="00C86B1B">
            <w:rPr>
              <w:rFonts w:ascii="Times New Roman" w:hAnsi="Times New Roman" w:cs="Times New Roman"/>
              <w:noProof/>
            </w:rPr>
            <w:fldChar w:fldCharType="separate"/>
          </w:r>
          <w:r w:rsidR="00C86B1B">
            <w:rPr>
              <w:rFonts w:ascii="Times New Roman" w:hAnsi="Times New Roman" w:cs="Times New Roman"/>
              <w:noProof/>
            </w:rPr>
            <w:t xml:space="preserve"> </w:t>
          </w:r>
          <w:r w:rsidR="00C86B1B" w:rsidRPr="00C86B1B">
            <w:rPr>
              <w:rFonts w:ascii="Times New Roman" w:hAnsi="Times New Roman" w:cs="Times New Roman"/>
              <w:noProof/>
            </w:rPr>
            <w:t>(Naisbett-Jones &amp; Lohmann, 2022)</w:t>
          </w:r>
          <w:r w:rsidR="00C86B1B">
            <w:rPr>
              <w:rFonts w:ascii="Times New Roman" w:hAnsi="Times New Roman" w:cs="Times New Roman"/>
              <w:noProof/>
            </w:rPr>
            <w:fldChar w:fldCharType="end"/>
          </w:r>
        </w:sdtContent>
      </w:sdt>
      <w:r w:rsidR="00C86B1B">
        <w:rPr>
          <w:rFonts w:ascii="Times New Roman" w:hAnsi="Times New Roman" w:cs="Times New Roman"/>
          <w:noProof/>
        </w:rPr>
        <w:t xml:space="preserve">. </w:t>
      </w:r>
      <w:r w:rsidR="00F25C5F">
        <w:rPr>
          <w:rFonts w:ascii="Times New Roman" w:hAnsi="Times New Roman" w:cs="Times New Roman"/>
          <w:noProof/>
        </w:rPr>
        <w:t>This ability to sense magnetic fields is used for orentation,</w:t>
      </w:r>
      <w:r w:rsidR="006D2AEF">
        <w:rPr>
          <w:rFonts w:ascii="Times New Roman" w:hAnsi="Times New Roman" w:cs="Times New Roman"/>
          <w:noProof/>
        </w:rPr>
        <w:t xml:space="preserve"> movement, transoceanic migrations, </w:t>
      </w:r>
      <w:r w:rsidR="00D66263">
        <w:rPr>
          <w:rFonts w:ascii="Times New Roman" w:hAnsi="Times New Roman" w:cs="Times New Roman"/>
          <w:noProof/>
        </w:rPr>
        <w:t xml:space="preserve">ect.. </w:t>
      </w:r>
      <w:r w:rsidR="006F30EA">
        <w:rPr>
          <w:rFonts w:ascii="Times New Roman" w:hAnsi="Times New Roman" w:cs="Times New Roman"/>
          <w:noProof/>
        </w:rPr>
        <w:t xml:space="preserve">They are able to use their magnetoreception </w:t>
      </w:r>
      <w:r w:rsidR="004C0BB2">
        <w:rPr>
          <w:rFonts w:ascii="Times New Roman" w:hAnsi="Times New Roman" w:cs="Times New Roman"/>
          <w:noProof/>
        </w:rPr>
        <w:t xml:space="preserve">as a sort of map </w:t>
      </w:r>
      <w:r w:rsidR="00094483">
        <w:rPr>
          <w:rFonts w:ascii="Times New Roman" w:hAnsi="Times New Roman" w:cs="Times New Roman"/>
          <w:noProof/>
        </w:rPr>
        <w:t xml:space="preserve">to determine </w:t>
      </w:r>
      <w:r w:rsidR="00334FDE">
        <w:rPr>
          <w:rFonts w:ascii="Times New Roman" w:hAnsi="Times New Roman" w:cs="Times New Roman"/>
          <w:noProof/>
        </w:rPr>
        <w:t>the loaction of natal areas</w:t>
      </w:r>
      <w:r w:rsidR="00E81A8E">
        <w:rPr>
          <w:rFonts w:ascii="Times New Roman" w:hAnsi="Times New Roman" w:cs="Times New Roman"/>
          <w:noProof/>
        </w:rPr>
        <w:t>. The exact nature of magnnetoreception in fishes remains unknown to this day, but multiple studies have proven the sense to be present in many marine organisms</w:t>
      </w:r>
      <w:sdt>
        <w:sdtPr>
          <w:rPr>
            <w:rFonts w:ascii="Times New Roman" w:hAnsi="Times New Roman" w:cs="Times New Roman"/>
            <w:noProof/>
          </w:rPr>
          <w:id w:val="-2088532725"/>
          <w:citation/>
        </w:sdtPr>
        <w:sdtEndPr/>
        <w:sdtContent>
          <w:r w:rsidR="00701D58">
            <w:rPr>
              <w:rFonts w:ascii="Times New Roman" w:hAnsi="Times New Roman" w:cs="Times New Roman"/>
              <w:noProof/>
            </w:rPr>
            <w:fldChar w:fldCharType="begin"/>
          </w:r>
          <w:r w:rsidR="00701D58">
            <w:rPr>
              <w:rFonts w:ascii="Times New Roman" w:hAnsi="Times New Roman" w:cs="Times New Roman"/>
              <w:noProof/>
            </w:rPr>
            <w:instrText xml:space="preserve"> CITATION Fen22 \l 1033 </w:instrText>
          </w:r>
          <w:r w:rsidR="00701D58">
            <w:rPr>
              <w:rFonts w:ascii="Times New Roman" w:hAnsi="Times New Roman" w:cs="Times New Roman"/>
              <w:noProof/>
            </w:rPr>
            <w:fldChar w:fldCharType="separate"/>
          </w:r>
          <w:r w:rsidR="00701D58">
            <w:rPr>
              <w:rFonts w:ascii="Times New Roman" w:hAnsi="Times New Roman" w:cs="Times New Roman"/>
              <w:noProof/>
            </w:rPr>
            <w:t xml:space="preserve"> </w:t>
          </w:r>
          <w:r w:rsidR="00701D58" w:rsidRPr="00701D58">
            <w:rPr>
              <w:rFonts w:ascii="Times New Roman" w:hAnsi="Times New Roman" w:cs="Times New Roman"/>
              <w:noProof/>
            </w:rPr>
            <w:t>(Fenton, Nath, &amp; Malkemper, 2022)</w:t>
          </w:r>
          <w:r w:rsidR="00701D58">
            <w:rPr>
              <w:rFonts w:ascii="Times New Roman" w:hAnsi="Times New Roman" w:cs="Times New Roman"/>
              <w:noProof/>
            </w:rPr>
            <w:fldChar w:fldCharType="end"/>
          </w:r>
        </w:sdtContent>
      </w:sdt>
      <w:r w:rsidR="00701D58">
        <w:rPr>
          <w:rFonts w:ascii="Times New Roman" w:hAnsi="Times New Roman" w:cs="Times New Roman"/>
          <w:noProof/>
        </w:rPr>
        <w:t>.</w:t>
      </w:r>
    </w:p>
    <w:p w14:paraId="7F864C84" w14:textId="2BCFADCE" w:rsidR="00EC0DBA" w:rsidRDefault="00550E7B" w:rsidP="002363FD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86967">
        <w:rPr>
          <w:rFonts w:ascii="Times New Roman" w:hAnsi="Times New Roman" w:cs="Times New Roman"/>
        </w:rPr>
        <w:t>Electric fields originate from voltage differences, and magnetic fields are created from the flow of an electric current</w:t>
      </w:r>
      <w:r w:rsidR="00EE4EEC">
        <w:rPr>
          <w:rFonts w:ascii="Times New Roman" w:hAnsi="Times New Roman" w:cs="Times New Roman"/>
        </w:rPr>
        <w:t xml:space="preserve">, both naturally occur in the marine environment </w:t>
      </w:r>
      <w:sdt>
        <w:sdtPr>
          <w:rPr>
            <w:rFonts w:ascii="Times New Roman" w:hAnsi="Times New Roman" w:cs="Times New Roman"/>
          </w:rPr>
          <w:id w:val="1449889013"/>
          <w:citation/>
        </w:sdtPr>
        <w:sdtEndPr/>
        <w:sdtContent>
          <w:r w:rsidR="00CE6155">
            <w:rPr>
              <w:rFonts w:ascii="Times New Roman" w:hAnsi="Times New Roman" w:cs="Times New Roman"/>
            </w:rPr>
            <w:fldChar w:fldCharType="begin"/>
          </w:r>
          <w:r w:rsidR="00CE6155">
            <w:rPr>
              <w:rFonts w:ascii="Times New Roman" w:hAnsi="Times New Roman" w:cs="Times New Roman"/>
            </w:rPr>
            <w:instrText xml:space="preserve"> CITATION Alb20 \l 1033 </w:instrText>
          </w:r>
          <w:r w:rsidR="00CE6155">
            <w:rPr>
              <w:rFonts w:ascii="Times New Roman" w:hAnsi="Times New Roman" w:cs="Times New Roman"/>
            </w:rPr>
            <w:fldChar w:fldCharType="separate"/>
          </w:r>
          <w:r w:rsidR="00CE6155" w:rsidRPr="00CE6155">
            <w:rPr>
              <w:rFonts w:ascii="Times New Roman" w:hAnsi="Times New Roman" w:cs="Times New Roman"/>
              <w:noProof/>
            </w:rPr>
            <w:t>(Albert, et al., 2020)</w:t>
          </w:r>
          <w:r w:rsidR="00CE6155">
            <w:rPr>
              <w:rFonts w:ascii="Times New Roman" w:hAnsi="Times New Roman" w:cs="Times New Roman"/>
            </w:rPr>
            <w:fldChar w:fldCharType="end"/>
          </w:r>
        </w:sdtContent>
      </w:sdt>
      <w:r w:rsidR="0008347F">
        <w:rPr>
          <w:rFonts w:ascii="Times New Roman" w:hAnsi="Times New Roman" w:cs="Times New Roman"/>
        </w:rPr>
        <w:t xml:space="preserve">. The Geomagnetic field on Earth’s surface is </w:t>
      </w:r>
      <w:r w:rsidR="005C554B">
        <w:rPr>
          <w:rFonts w:ascii="Times New Roman" w:hAnsi="Times New Roman" w:cs="Times New Roman"/>
        </w:rPr>
        <w:t xml:space="preserve">felt by all living organisms, but within lots of marine organisms, </w:t>
      </w:r>
      <w:r w:rsidR="00C6226E">
        <w:rPr>
          <w:rFonts w:ascii="Times New Roman" w:hAnsi="Times New Roman" w:cs="Times New Roman"/>
        </w:rPr>
        <w:t xml:space="preserve">the ampulla of Lorenzini, located near the snout and with direct connection to the sensory portion of the brain, helps the organisms detect </w:t>
      </w:r>
      <w:r w:rsidR="003F392D">
        <w:rPr>
          <w:rFonts w:ascii="Times New Roman" w:hAnsi="Times New Roman" w:cs="Times New Roman"/>
        </w:rPr>
        <w:t>electromagnetic fields</w:t>
      </w:r>
      <w:r w:rsidR="00982E4B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400762175"/>
          <w:citation/>
        </w:sdtPr>
        <w:sdtEndPr/>
        <w:sdtContent>
          <w:r w:rsidR="00982E4B">
            <w:rPr>
              <w:rFonts w:ascii="Times New Roman" w:hAnsi="Times New Roman" w:cs="Times New Roman"/>
            </w:rPr>
            <w:fldChar w:fldCharType="begin"/>
          </w:r>
          <w:r w:rsidR="00982E4B">
            <w:rPr>
              <w:rFonts w:ascii="Times New Roman" w:hAnsi="Times New Roman" w:cs="Times New Roman"/>
            </w:rPr>
            <w:instrText xml:space="preserve"> CITATION OCo24 \l 1033 </w:instrText>
          </w:r>
          <w:r w:rsidR="00982E4B">
            <w:rPr>
              <w:rFonts w:ascii="Times New Roman" w:hAnsi="Times New Roman" w:cs="Times New Roman"/>
            </w:rPr>
            <w:fldChar w:fldCharType="separate"/>
          </w:r>
          <w:r w:rsidR="00982E4B" w:rsidRPr="00982E4B">
            <w:rPr>
              <w:rFonts w:ascii="Times New Roman" w:hAnsi="Times New Roman" w:cs="Times New Roman"/>
              <w:noProof/>
            </w:rPr>
            <w:t>(O'Connell, Pezzano, Shandroff, Kim-Suzuki, &amp; Mcquigan, 2024 )</w:t>
          </w:r>
          <w:r w:rsidR="00982E4B">
            <w:rPr>
              <w:rFonts w:ascii="Times New Roman" w:hAnsi="Times New Roman" w:cs="Times New Roman"/>
            </w:rPr>
            <w:fldChar w:fldCharType="end"/>
          </w:r>
        </w:sdtContent>
      </w:sdt>
      <w:r w:rsidR="00982E4B">
        <w:rPr>
          <w:rFonts w:ascii="Times New Roman" w:hAnsi="Times New Roman" w:cs="Times New Roman"/>
        </w:rPr>
        <w:t xml:space="preserve">. </w:t>
      </w:r>
    </w:p>
    <w:p w14:paraId="361625A7" w14:textId="0D37ADC3" w:rsidR="0014571C" w:rsidRPr="00F66BCC" w:rsidRDefault="00462113" w:rsidP="002363FD">
      <w:pPr>
        <w:spacing w:line="480" w:lineRule="auto"/>
        <w:rPr>
          <w:rFonts w:ascii="Times New Roman" w:hAnsi="Times New Roman" w:cs="Times New Roman"/>
          <w:b/>
          <w:bCs/>
        </w:rPr>
      </w:pPr>
      <w:r w:rsidRPr="00F66BCC">
        <w:rPr>
          <w:rFonts w:ascii="Times New Roman" w:hAnsi="Times New Roman" w:cs="Times New Roman"/>
          <w:b/>
          <w:bCs/>
        </w:rPr>
        <w:t>Man-Made Negative Impacts</w:t>
      </w:r>
    </w:p>
    <w:p w14:paraId="42CB2F14" w14:textId="23BDC89C" w:rsidR="00462113" w:rsidRDefault="00462113" w:rsidP="002363FD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90C99">
        <w:rPr>
          <w:rFonts w:ascii="Times New Roman" w:hAnsi="Times New Roman" w:cs="Times New Roman"/>
        </w:rPr>
        <w:t xml:space="preserve">In an effort to </w:t>
      </w:r>
      <w:r w:rsidR="00550027">
        <w:rPr>
          <w:rFonts w:ascii="Times New Roman" w:hAnsi="Times New Roman" w:cs="Times New Roman"/>
        </w:rPr>
        <w:t>move the world to cleaner, renewable energy production and consumption, large</w:t>
      </w:r>
      <w:r w:rsidR="00A832C9">
        <w:rPr>
          <w:rFonts w:ascii="Times New Roman" w:hAnsi="Times New Roman" w:cs="Times New Roman"/>
        </w:rPr>
        <w:t xml:space="preserve">-scale deployment of marine renewable energy devices were created, and with them their </w:t>
      </w:r>
      <w:r w:rsidR="008A53F2">
        <w:rPr>
          <w:rFonts w:ascii="Times New Roman" w:hAnsi="Times New Roman" w:cs="Times New Roman"/>
        </w:rPr>
        <w:t>submarine cable network</w:t>
      </w:r>
      <w:r w:rsidR="0093070D">
        <w:rPr>
          <w:rFonts w:ascii="Times New Roman" w:hAnsi="Times New Roman" w:cs="Times New Roman"/>
        </w:rPr>
        <w:t xml:space="preserve">. </w:t>
      </w:r>
      <w:r w:rsidR="00F2377F">
        <w:rPr>
          <w:rFonts w:ascii="Times New Roman" w:hAnsi="Times New Roman" w:cs="Times New Roman"/>
        </w:rPr>
        <w:t>These marine renewable energy devices (MREDs) convert renewable sources of energy</w:t>
      </w:r>
      <w:r w:rsidR="000E4E6C">
        <w:rPr>
          <w:rFonts w:ascii="Times New Roman" w:hAnsi="Times New Roman" w:cs="Times New Roman"/>
        </w:rPr>
        <w:t>, such as wind, waves, tides and water currents, into electricity</w:t>
      </w:r>
      <w:r w:rsidR="00AF3ED1">
        <w:rPr>
          <w:rFonts w:ascii="Times New Roman" w:hAnsi="Times New Roman" w:cs="Times New Roman"/>
        </w:rPr>
        <w:t xml:space="preserve">. The main area of concern is </w:t>
      </w:r>
      <w:r w:rsidR="00037CD0">
        <w:rPr>
          <w:rFonts w:ascii="Times New Roman" w:hAnsi="Times New Roman" w:cs="Times New Roman"/>
        </w:rPr>
        <w:t xml:space="preserve">from submarine power cables (SPCs) </w:t>
      </w:r>
      <w:r w:rsidR="007122E5">
        <w:rPr>
          <w:rFonts w:ascii="Times New Roman" w:hAnsi="Times New Roman" w:cs="Times New Roman"/>
        </w:rPr>
        <w:t>which support the transfer of electricity</w:t>
      </w:r>
      <w:r w:rsidR="001B5155">
        <w:rPr>
          <w:rFonts w:ascii="Times New Roman" w:hAnsi="Times New Roman" w:cs="Times New Roman"/>
        </w:rPr>
        <w:t xml:space="preserve">. </w:t>
      </w:r>
      <w:r w:rsidR="00C54903">
        <w:rPr>
          <w:rFonts w:ascii="Times New Roman" w:hAnsi="Times New Roman" w:cs="Times New Roman"/>
        </w:rPr>
        <w:t xml:space="preserve">SPCs produce both magnetic and electrical fields that </w:t>
      </w:r>
      <w:r w:rsidR="00D36D26">
        <w:rPr>
          <w:rFonts w:ascii="Times New Roman" w:hAnsi="Times New Roman" w:cs="Times New Roman"/>
        </w:rPr>
        <w:t>may either interact with the geomagnetic f</w:t>
      </w:r>
      <w:r w:rsidR="00650CA3">
        <w:rPr>
          <w:rFonts w:ascii="Times New Roman" w:hAnsi="Times New Roman" w:cs="Times New Roman"/>
        </w:rPr>
        <w:t>ield or produce independently from it</w:t>
      </w:r>
      <w:sdt>
        <w:sdtPr>
          <w:rPr>
            <w:rFonts w:ascii="Times New Roman" w:hAnsi="Times New Roman" w:cs="Times New Roman"/>
          </w:rPr>
          <w:id w:val="1363484788"/>
          <w:citation/>
        </w:sdtPr>
        <w:sdtEndPr/>
        <w:sdtContent>
          <w:r w:rsidR="00E462F0">
            <w:rPr>
              <w:rFonts w:ascii="Times New Roman" w:hAnsi="Times New Roman" w:cs="Times New Roman"/>
            </w:rPr>
            <w:fldChar w:fldCharType="begin"/>
          </w:r>
          <w:r w:rsidR="00E462F0">
            <w:rPr>
              <w:rFonts w:ascii="Times New Roman" w:hAnsi="Times New Roman" w:cs="Times New Roman"/>
            </w:rPr>
            <w:instrText xml:space="preserve"> CITATION Alb20 \l 1033 </w:instrText>
          </w:r>
          <w:r w:rsidR="00E462F0">
            <w:rPr>
              <w:rFonts w:ascii="Times New Roman" w:hAnsi="Times New Roman" w:cs="Times New Roman"/>
            </w:rPr>
            <w:fldChar w:fldCharType="separate"/>
          </w:r>
          <w:r w:rsidR="00E462F0">
            <w:rPr>
              <w:rFonts w:ascii="Times New Roman" w:hAnsi="Times New Roman" w:cs="Times New Roman"/>
              <w:noProof/>
            </w:rPr>
            <w:t xml:space="preserve"> </w:t>
          </w:r>
          <w:r w:rsidR="00E462F0" w:rsidRPr="00E462F0">
            <w:rPr>
              <w:rFonts w:ascii="Times New Roman" w:hAnsi="Times New Roman" w:cs="Times New Roman"/>
              <w:noProof/>
            </w:rPr>
            <w:t>(Albert, et al., 2020)</w:t>
          </w:r>
          <w:r w:rsidR="00E462F0">
            <w:rPr>
              <w:rFonts w:ascii="Times New Roman" w:hAnsi="Times New Roman" w:cs="Times New Roman"/>
            </w:rPr>
            <w:fldChar w:fldCharType="end"/>
          </w:r>
        </w:sdtContent>
      </w:sdt>
      <w:r w:rsidR="00650CA3">
        <w:rPr>
          <w:rFonts w:ascii="Times New Roman" w:hAnsi="Times New Roman" w:cs="Times New Roman"/>
        </w:rPr>
        <w:t xml:space="preserve">. </w:t>
      </w:r>
      <w:r w:rsidR="00CF4DBD">
        <w:rPr>
          <w:rFonts w:ascii="Times New Roman" w:hAnsi="Times New Roman" w:cs="Times New Roman"/>
        </w:rPr>
        <w:t>These artificial fields may impact ecological processes that rely on magneto and electroreception, such as spawning or feeding migration, mapping, predation, and searching for mates</w:t>
      </w:r>
      <w:sdt>
        <w:sdtPr>
          <w:rPr>
            <w:rFonts w:ascii="Times New Roman" w:hAnsi="Times New Roman" w:cs="Times New Roman"/>
          </w:rPr>
          <w:id w:val="1539239638"/>
          <w:citation/>
        </w:sdtPr>
        <w:sdtEndPr/>
        <w:sdtContent>
          <w:r w:rsidR="00E462F0">
            <w:rPr>
              <w:rFonts w:ascii="Times New Roman" w:hAnsi="Times New Roman" w:cs="Times New Roman"/>
            </w:rPr>
            <w:fldChar w:fldCharType="begin"/>
          </w:r>
          <w:r w:rsidR="00E462F0">
            <w:rPr>
              <w:rFonts w:ascii="Times New Roman" w:hAnsi="Times New Roman" w:cs="Times New Roman"/>
            </w:rPr>
            <w:instrText xml:space="preserve"> CITATION Ver25 \l 1033 </w:instrText>
          </w:r>
          <w:r w:rsidR="00E462F0">
            <w:rPr>
              <w:rFonts w:ascii="Times New Roman" w:hAnsi="Times New Roman" w:cs="Times New Roman"/>
            </w:rPr>
            <w:fldChar w:fldCharType="separate"/>
          </w:r>
          <w:r w:rsidR="00E462F0">
            <w:rPr>
              <w:rFonts w:ascii="Times New Roman" w:hAnsi="Times New Roman" w:cs="Times New Roman"/>
              <w:noProof/>
            </w:rPr>
            <w:t xml:space="preserve"> </w:t>
          </w:r>
          <w:r w:rsidR="00E462F0" w:rsidRPr="00E462F0">
            <w:rPr>
              <w:rFonts w:ascii="Times New Roman" w:hAnsi="Times New Roman" w:cs="Times New Roman"/>
              <w:noProof/>
            </w:rPr>
            <w:t>(Verhelst, et al., 2025)</w:t>
          </w:r>
          <w:r w:rsidR="00E462F0">
            <w:rPr>
              <w:rFonts w:ascii="Times New Roman" w:hAnsi="Times New Roman" w:cs="Times New Roman"/>
            </w:rPr>
            <w:fldChar w:fldCharType="end"/>
          </w:r>
        </w:sdtContent>
      </w:sdt>
      <w:r w:rsidR="00CF4DBD">
        <w:rPr>
          <w:rFonts w:ascii="Times New Roman" w:hAnsi="Times New Roman" w:cs="Times New Roman"/>
        </w:rPr>
        <w:t>.</w:t>
      </w:r>
      <w:r w:rsidR="00382108" w:rsidRPr="00382108">
        <w:rPr>
          <w:rFonts w:ascii="Times New Roman" w:hAnsi="Times New Roman" w:cs="Times New Roman"/>
        </w:rPr>
        <w:t xml:space="preserve"> </w:t>
      </w:r>
      <w:r w:rsidR="00382108">
        <w:rPr>
          <w:rFonts w:ascii="Times New Roman" w:hAnsi="Times New Roman" w:cs="Times New Roman"/>
        </w:rPr>
        <w:t xml:space="preserve">The highest values of these electromagnetic field are in the benthic and sedimentary compartments of the </w:t>
      </w:r>
      <w:r w:rsidR="00382108">
        <w:rPr>
          <w:rFonts w:ascii="Times New Roman" w:hAnsi="Times New Roman" w:cs="Times New Roman"/>
        </w:rPr>
        <w:lastRenderedPageBreak/>
        <w:t>ocean, which houses mostly marine invertebrate species</w:t>
      </w:r>
      <w:sdt>
        <w:sdtPr>
          <w:rPr>
            <w:rFonts w:ascii="Times New Roman" w:hAnsi="Times New Roman" w:cs="Times New Roman"/>
          </w:rPr>
          <w:id w:val="-1648433457"/>
          <w:citation/>
        </w:sdtPr>
        <w:sdtEndPr/>
        <w:sdtContent>
          <w:r w:rsidR="008A53F2">
            <w:rPr>
              <w:rFonts w:ascii="Times New Roman" w:hAnsi="Times New Roman" w:cs="Times New Roman"/>
            </w:rPr>
            <w:fldChar w:fldCharType="begin"/>
          </w:r>
          <w:r w:rsidR="008A53F2">
            <w:rPr>
              <w:rFonts w:ascii="Times New Roman" w:hAnsi="Times New Roman" w:cs="Times New Roman"/>
            </w:rPr>
            <w:instrText xml:space="preserve"> CITATION Alb20 \l 1033 </w:instrText>
          </w:r>
          <w:r w:rsidR="008A53F2">
            <w:rPr>
              <w:rFonts w:ascii="Times New Roman" w:hAnsi="Times New Roman" w:cs="Times New Roman"/>
            </w:rPr>
            <w:fldChar w:fldCharType="separate"/>
          </w:r>
          <w:r w:rsidR="008A53F2">
            <w:rPr>
              <w:rFonts w:ascii="Times New Roman" w:hAnsi="Times New Roman" w:cs="Times New Roman"/>
              <w:noProof/>
            </w:rPr>
            <w:t xml:space="preserve"> </w:t>
          </w:r>
          <w:r w:rsidR="008A53F2" w:rsidRPr="008A53F2">
            <w:rPr>
              <w:rFonts w:ascii="Times New Roman" w:hAnsi="Times New Roman" w:cs="Times New Roman"/>
              <w:noProof/>
            </w:rPr>
            <w:t>(Albert, et al., 2020)</w:t>
          </w:r>
          <w:r w:rsidR="008A53F2">
            <w:rPr>
              <w:rFonts w:ascii="Times New Roman" w:hAnsi="Times New Roman" w:cs="Times New Roman"/>
            </w:rPr>
            <w:fldChar w:fldCharType="end"/>
          </w:r>
        </w:sdtContent>
      </w:sdt>
      <w:r w:rsidR="00E93EFC">
        <w:rPr>
          <w:rFonts w:ascii="Times New Roman" w:hAnsi="Times New Roman" w:cs="Times New Roman"/>
        </w:rPr>
        <w:t>.</w:t>
      </w:r>
      <w:r w:rsidR="004D3CFB">
        <w:rPr>
          <w:rFonts w:ascii="Times New Roman" w:hAnsi="Times New Roman" w:cs="Times New Roman"/>
        </w:rPr>
        <w:t xml:space="preserve"> </w:t>
      </w:r>
      <w:r w:rsidR="00E52029">
        <w:rPr>
          <w:rFonts w:ascii="Times New Roman" w:hAnsi="Times New Roman" w:cs="Times New Roman"/>
        </w:rPr>
        <w:t xml:space="preserve">These electromagnetic </w:t>
      </w:r>
      <w:r w:rsidR="00B741A7">
        <w:rPr>
          <w:rFonts w:ascii="Times New Roman" w:hAnsi="Times New Roman" w:cs="Times New Roman"/>
        </w:rPr>
        <w:t>fields (EMF) are</w:t>
      </w:r>
      <w:r w:rsidR="005B4D79">
        <w:rPr>
          <w:rFonts w:ascii="Times New Roman" w:hAnsi="Times New Roman" w:cs="Times New Roman"/>
        </w:rPr>
        <w:t xml:space="preserve"> producing currents in the range of </w:t>
      </w:r>
      <w:r w:rsidR="005B4D79" w:rsidRPr="005B4D79">
        <w:rPr>
          <w:rFonts w:ascii="Times New Roman" w:hAnsi="Times New Roman" w:cs="Times New Roman"/>
        </w:rPr>
        <w:t>&lt;200 μT DC and 0–50 μT RMS AC</w:t>
      </w:r>
      <w:r w:rsidR="005B4D79">
        <w:rPr>
          <w:rFonts w:ascii="Times New Roman" w:hAnsi="Times New Roman" w:cs="Times New Roman"/>
        </w:rPr>
        <w:t xml:space="preserve">, </w:t>
      </w:r>
      <w:r w:rsidR="006021CB">
        <w:rPr>
          <w:rFonts w:ascii="Times New Roman" w:hAnsi="Times New Roman" w:cs="Times New Roman"/>
        </w:rPr>
        <w:t xml:space="preserve">depending on the depth the cable is buried at and the characteristics it houses. </w:t>
      </w:r>
      <w:r w:rsidR="00DE1004">
        <w:rPr>
          <w:rFonts w:ascii="Times New Roman" w:hAnsi="Times New Roman" w:cs="Times New Roman"/>
        </w:rPr>
        <w:t>The electric field of these SPCs are not directly emitted into the marine environment thanks to a shielding layer of cables</w:t>
      </w:r>
      <w:r w:rsidR="00F82EC5">
        <w:rPr>
          <w:rFonts w:ascii="Times New Roman" w:hAnsi="Times New Roman" w:cs="Times New Roman"/>
        </w:rPr>
        <w:t xml:space="preserve">. However, the magnetic field that is produced has nothing preventing it from being emitted into </w:t>
      </w:r>
      <w:r w:rsidR="006B0BFC">
        <w:rPr>
          <w:rFonts w:ascii="Times New Roman" w:hAnsi="Times New Roman" w:cs="Times New Roman"/>
        </w:rPr>
        <w:t xml:space="preserve">its local environment. </w:t>
      </w:r>
      <w:r w:rsidR="004A7B4A">
        <w:rPr>
          <w:rFonts w:ascii="Times New Roman" w:hAnsi="Times New Roman" w:cs="Times New Roman"/>
        </w:rPr>
        <w:t xml:space="preserve">Because of this presence of </w:t>
      </w:r>
      <w:r w:rsidR="00330564">
        <w:rPr>
          <w:rFonts w:ascii="Times New Roman" w:hAnsi="Times New Roman" w:cs="Times New Roman"/>
        </w:rPr>
        <w:t>a magnetic field within a conductive medium, paired with the alternating frequency of transported currents, an electric current is produced nonetheless</w:t>
      </w:r>
      <w:sdt>
        <w:sdtPr>
          <w:rPr>
            <w:rFonts w:ascii="Times New Roman" w:hAnsi="Times New Roman" w:cs="Times New Roman"/>
          </w:rPr>
          <w:id w:val="1464308974"/>
          <w:citation/>
        </w:sdtPr>
        <w:sdtEndPr/>
        <w:sdtContent>
          <w:r w:rsidR="007B15C8">
            <w:rPr>
              <w:rFonts w:ascii="Times New Roman" w:hAnsi="Times New Roman" w:cs="Times New Roman"/>
            </w:rPr>
            <w:fldChar w:fldCharType="begin"/>
          </w:r>
          <w:r w:rsidR="007B15C8">
            <w:rPr>
              <w:rFonts w:ascii="Times New Roman" w:hAnsi="Times New Roman" w:cs="Times New Roman"/>
            </w:rPr>
            <w:instrText xml:space="preserve"> CITATION Ver25 \l 1033 </w:instrText>
          </w:r>
          <w:r w:rsidR="007B15C8">
            <w:rPr>
              <w:rFonts w:ascii="Times New Roman" w:hAnsi="Times New Roman" w:cs="Times New Roman"/>
            </w:rPr>
            <w:fldChar w:fldCharType="separate"/>
          </w:r>
          <w:r w:rsidR="007B15C8">
            <w:rPr>
              <w:rFonts w:ascii="Times New Roman" w:hAnsi="Times New Roman" w:cs="Times New Roman"/>
              <w:noProof/>
            </w:rPr>
            <w:t xml:space="preserve"> </w:t>
          </w:r>
          <w:r w:rsidR="007B15C8" w:rsidRPr="007B15C8">
            <w:rPr>
              <w:rFonts w:ascii="Times New Roman" w:hAnsi="Times New Roman" w:cs="Times New Roman"/>
              <w:noProof/>
            </w:rPr>
            <w:t>(Verhelst, et al., 2025)</w:t>
          </w:r>
          <w:r w:rsidR="007B15C8">
            <w:rPr>
              <w:rFonts w:ascii="Times New Roman" w:hAnsi="Times New Roman" w:cs="Times New Roman"/>
            </w:rPr>
            <w:fldChar w:fldCharType="end"/>
          </w:r>
        </w:sdtContent>
      </w:sdt>
      <w:r w:rsidR="007B15C8">
        <w:rPr>
          <w:rFonts w:ascii="Times New Roman" w:hAnsi="Times New Roman" w:cs="Times New Roman"/>
        </w:rPr>
        <w:t>.</w:t>
      </w:r>
      <w:r w:rsidR="00DF07BF">
        <w:rPr>
          <w:rFonts w:ascii="Times New Roman" w:hAnsi="Times New Roman" w:cs="Times New Roman"/>
        </w:rPr>
        <w:t xml:space="preserve"> Because of this presence of an electric field from </w:t>
      </w:r>
      <w:r w:rsidR="007530BF">
        <w:rPr>
          <w:rFonts w:ascii="Times New Roman" w:hAnsi="Times New Roman" w:cs="Times New Roman"/>
        </w:rPr>
        <w:t xml:space="preserve">the movement of the magnetic field produced by these SPCs, </w:t>
      </w:r>
      <w:r w:rsidR="00CB1E0F">
        <w:rPr>
          <w:rFonts w:ascii="Times New Roman" w:hAnsi="Times New Roman" w:cs="Times New Roman"/>
        </w:rPr>
        <w:t xml:space="preserve">the overall </w:t>
      </w:r>
      <w:r w:rsidR="00FD3F3B">
        <w:rPr>
          <w:rFonts w:ascii="Times New Roman" w:hAnsi="Times New Roman" w:cs="Times New Roman"/>
        </w:rPr>
        <w:t xml:space="preserve">magnetoreception sensory ability in these marine organisms becomes compromised. Not only is there a </w:t>
      </w:r>
      <w:r w:rsidR="00A72CEA">
        <w:rPr>
          <w:rFonts w:ascii="Times New Roman" w:hAnsi="Times New Roman" w:cs="Times New Roman"/>
        </w:rPr>
        <w:t xml:space="preserve">unnatural magnetic field being produces that may interfere with the presence of naturally occurring fields, but the </w:t>
      </w:r>
      <w:r w:rsidR="00477BE0">
        <w:rPr>
          <w:rFonts w:ascii="Times New Roman" w:hAnsi="Times New Roman" w:cs="Times New Roman"/>
        </w:rPr>
        <w:t xml:space="preserve">subsequent production of electric fields </w:t>
      </w:r>
      <w:r w:rsidR="002C5404">
        <w:rPr>
          <w:rFonts w:ascii="Times New Roman" w:hAnsi="Times New Roman" w:cs="Times New Roman"/>
        </w:rPr>
        <w:t xml:space="preserve">interferes with the </w:t>
      </w:r>
      <w:r w:rsidR="001F2F06">
        <w:rPr>
          <w:rFonts w:ascii="Times New Roman" w:hAnsi="Times New Roman" w:cs="Times New Roman"/>
        </w:rPr>
        <w:t>organisms’</w:t>
      </w:r>
      <w:r w:rsidR="002C5404">
        <w:rPr>
          <w:rFonts w:ascii="Times New Roman" w:hAnsi="Times New Roman" w:cs="Times New Roman"/>
        </w:rPr>
        <w:t xml:space="preserve"> </w:t>
      </w:r>
      <w:r w:rsidR="00565AD0">
        <w:rPr>
          <w:rFonts w:ascii="Times New Roman" w:hAnsi="Times New Roman" w:cs="Times New Roman"/>
        </w:rPr>
        <w:t xml:space="preserve">senses as a whole </w:t>
      </w:r>
      <w:sdt>
        <w:sdtPr>
          <w:rPr>
            <w:rFonts w:ascii="Times New Roman" w:hAnsi="Times New Roman" w:cs="Times New Roman"/>
          </w:rPr>
          <w:id w:val="-1370065031"/>
          <w:citation/>
        </w:sdtPr>
        <w:sdtEndPr/>
        <w:sdtContent>
          <w:r w:rsidR="00565AD0">
            <w:rPr>
              <w:rFonts w:ascii="Times New Roman" w:hAnsi="Times New Roman" w:cs="Times New Roman"/>
            </w:rPr>
            <w:fldChar w:fldCharType="begin"/>
          </w:r>
          <w:r w:rsidR="00565AD0">
            <w:rPr>
              <w:rFonts w:ascii="Times New Roman" w:hAnsi="Times New Roman" w:cs="Times New Roman"/>
            </w:rPr>
            <w:instrText xml:space="preserve"> CITATION Fen22 \l 1033 </w:instrText>
          </w:r>
          <w:r w:rsidR="00565AD0">
            <w:rPr>
              <w:rFonts w:ascii="Times New Roman" w:hAnsi="Times New Roman" w:cs="Times New Roman"/>
            </w:rPr>
            <w:fldChar w:fldCharType="separate"/>
          </w:r>
          <w:r w:rsidR="00565AD0" w:rsidRPr="00565AD0">
            <w:rPr>
              <w:rFonts w:ascii="Times New Roman" w:hAnsi="Times New Roman" w:cs="Times New Roman"/>
              <w:noProof/>
            </w:rPr>
            <w:t>(Fenton, Nath, &amp; Malkemper, 2022)</w:t>
          </w:r>
          <w:r w:rsidR="00565AD0">
            <w:rPr>
              <w:rFonts w:ascii="Times New Roman" w:hAnsi="Times New Roman" w:cs="Times New Roman"/>
            </w:rPr>
            <w:fldChar w:fldCharType="end"/>
          </w:r>
        </w:sdtContent>
      </w:sdt>
      <w:r w:rsidR="00565AD0">
        <w:rPr>
          <w:rFonts w:ascii="Times New Roman" w:hAnsi="Times New Roman" w:cs="Times New Roman"/>
        </w:rPr>
        <w:t xml:space="preserve">. </w:t>
      </w:r>
      <w:r w:rsidR="00000D0E">
        <w:rPr>
          <w:rFonts w:ascii="Times New Roman" w:hAnsi="Times New Roman" w:cs="Times New Roman"/>
        </w:rPr>
        <w:t xml:space="preserve">This interruption to marine </w:t>
      </w:r>
      <w:r w:rsidR="001F2F06">
        <w:rPr>
          <w:rFonts w:ascii="Times New Roman" w:hAnsi="Times New Roman" w:cs="Times New Roman"/>
        </w:rPr>
        <w:t>organisms’</w:t>
      </w:r>
      <w:r w:rsidR="00000D0E">
        <w:rPr>
          <w:rFonts w:ascii="Times New Roman" w:hAnsi="Times New Roman" w:cs="Times New Roman"/>
        </w:rPr>
        <w:t xml:space="preserve"> natural sensory inputs leave them not only </w:t>
      </w:r>
      <w:r w:rsidR="001F2F06">
        <w:rPr>
          <w:rFonts w:ascii="Times New Roman" w:hAnsi="Times New Roman" w:cs="Times New Roman"/>
        </w:rPr>
        <w:t>disoriented but</w:t>
      </w:r>
      <w:r w:rsidR="00000D0E">
        <w:rPr>
          <w:rFonts w:ascii="Times New Roman" w:hAnsi="Times New Roman" w:cs="Times New Roman"/>
        </w:rPr>
        <w:t xml:space="preserve"> also pose the threat of </w:t>
      </w:r>
      <w:r w:rsidR="00B97774">
        <w:rPr>
          <w:rFonts w:ascii="Times New Roman" w:hAnsi="Times New Roman" w:cs="Times New Roman"/>
        </w:rPr>
        <w:t xml:space="preserve">leading to reduced mating. This could be for a wide variety of reasons, from </w:t>
      </w:r>
      <w:r w:rsidR="007A60C4">
        <w:rPr>
          <w:rFonts w:ascii="Times New Roman" w:hAnsi="Times New Roman" w:cs="Times New Roman"/>
        </w:rPr>
        <w:t>losing their natural migration path for mating season, to general behavioral distress from the added sensory input.</w:t>
      </w:r>
      <w:r w:rsidR="004F4ADA">
        <w:rPr>
          <w:rFonts w:ascii="Times New Roman" w:hAnsi="Times New Roman" w:cs="Times New Roman"/>
        </w:rPr>
        <w:t xml:space="preserve"> </w:t>
      </w:r>
      <w:r w:rsidR="0060583A">
        <w:rPr>
          <w:rFonts w:ascii="Times New Roman" w:hAnsi="Times New Roman" w:cs="Times New Roman"/>
        </w:rPr>
        <w:t xml:space="preserve">With the rise of </w:t>
      </w:r>
      <w:r w:rsidR="001F2F06">
        <w:rPr>
          <w:rFonts w:ascii="Times New Roman" w:hAnsi="Times New Roman" w:cs="Times New Roman"/>
        </w:rPr>
        <w:t>overfishing</w:t>
      </w:r>
      <w:r w:rsidR="0060583A">
        <w:rPr>
          <w:rFonts w:ascii="Times New Roman" w:hAnsi="Times New Roman" w:cs="Times New Roman"/>
        </w:rPr>
        <w:t xml:space="preserve"> and bycatch, dwindling marine populations, </w:t>
      </w:r>
      <w:r w:rsidR="008932D7">
        <w:rPr>
          <w:rFonts w:ascii="Times New Roman" w:hAnsi="Times New Roman" w:cs="Times New Roman"/>
        </w:rPr>
        <w:t xml:space="preserve">the added interference from mad-made electromagnetic waves may prove to be a substantial threat to marine </w:t>
      </w:r>
      <w:r w:rsidR="001F2F06">
        <w:rPr>
          <w:rFonts w:ascii="Times New Roman" w:hAnsi="Times New Roman" w:cs="Times New Roman"/>
        </w:rPr>
        <w:t>populations</w:t>
      </w:r>
      <w:r w:rsidR="008932D7">
        <w:rPr>
          <w:rFonts w:ascii="Times New Roman" w:hAnsi="Times New Roman" w:cs="Times New Roman"/>
        </w:rPr>
        <w:t>, and their subsequent lack of growth in the coming years</w:t>
      </w:r>
      <w:r w:rsidR="007A60C4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510491974"/>
          <w:citation/>
        </w:sdtPr>
        <w:sdtEndPr/>
        <w:sdtContent>
          <w:r w:rsidR="001F2F06">
            <w:rPr>
              <w:rFonts w:ascii="Times New Roman" w:hAnsi="Times New Roman" w:cs="Times New Roman"/>
            </w:rPr>
            <w:fldChar w:fldCharType="begin"/>
          </w:r>
          <w:r w:rsidR="001F2F06">
            <w:rPr>
              <w:rFonts w:ascii="Times New Roman" w:hAnsi="Times New Roman" w:cs="Times New Roman"/>
            </w:rPr>
            <w:instrText xml:space="preserve"> CITATION Ver25 \l 1033 </w:instrText>
          </w:r>
          <w:r w:rsidR="001F2F06">
            <w:rPr>
              <w:rFonts w:ascii="Times New Roman" w:hAnsi="Times New Roman" w:cs="Times New Roman"/>
            </w:rPr>
            <w:fldChar w:fldCharType="separate"/>
          </w:r>
          <w:r w:rsidR="001F2F06" w:rsidRPr="001F2F06">
            <w:rPr>
              <w:rFonts w:ascii="Times New Roman" w:hAnsi="Times New Roman" w:cs="Times New Roman"/>
              <w:noProof/>
            </w:rPr>
            <w:t>(Verhelst, et al., 2025)</w:t>
          </w:r>
          <w:r w:rsidR="001F2F06">
            <w:rPr>
              <w:rFonts w:ascii="Times New Roman" w:hAnsi="Times New Roman" w:cs="Times New Roman"/>
            </w:rPr>
            <w:fldChar w:fldCharType="end"/>
          </w:r>
        </w:sdtContent>
      </w:sdt>
      <w:r w:rsidR="001F2F06">
        <w:rPr>
          <w:rFonts w:ascii="Times New Roman" w:hAnsi="Times New Roman" w:cs="Times New Roman"/>
        </w:rPr>
        <w:t>.</w:t>
      </w:r>
    </w:p>
    <w:p w14:paraId="50959CE8" w14:textId="144D8A3A" w:rsidR="00823A90" w:rsidRDefault="00557F43" w:rsidP="002363FD">
      <w:pPr>
        <w:spacing w:line="480" w:lineRule="auto"/>
        <w:rPr>
          <w:rFonts w:ascii="Times New Roman" w:hAnsi="Times New Roman" w:cs="Times New Roman"/>
          <w:b/>
          <w:bCs/>
        </w:rPr>
      </w:pPr>
      <w:r w:rsidRPr="00557F43">
        <w:rPr>
          <w:rFonts w:ascii="Times New Roman" w:hAnsi="Times New Roman" w:cs="Times New Roman"/>
          <w:b/>
          <w:bCs/>
        </w:rPr>
        <w:t>Man-Made Positive Impacts</w:t>
      </w:r>
    </w:p>
    <w:p w14:paraId="28208419" w14:textId="2C0D4090" w:rsidR="00AC2927" w:rsidRDefault="00557F43" w:rsidP="002363FD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 w:rsidR="00CB0467">
        <w:rPr>
          <w:rFonts w:ascii="Times New Roman" w:hAnsi="Times New Roman" w:cs="Times New Roman"/>
        </w:rPr>
        <w:t xml:space="preserve">Large strides have been made it the past couple decades to </w:t>
      </w:r>
      <w:r w:rsidR="00447386">
        <w:rPr>
          <w:rFonts w:ascii="Times New Roman" w:hAnsi="Times New Roman" w:cs="Times New Roman"/>
        </w:rPr>
        <w:t xml:space="preserve">improve and implement better </w:t>
      </w:r>
      <w:r w:rsidR="00E01B48">
        <w:rPr>
          <w:rFonts w:ascii="Times New Roman" w:hAnsi="Times New Roman" w:cs="Times New Roman"/>
        </w:rPr>
        <w:t xml:space="preserve">marine conservation. Things like overfishing, contact with humans, </w:t>
      </w:r>
      <w:r w:rsidR="00F47C2F">
        <w:rPr>
          <w:rFonts w:ascii="Times New Roman" w:hAnsi="Times New Roman" w:cs="Times New Roman"/>
        </w:rPr>
        <w:t xml:space="preserve">and interaction with man made devices threaten the population of marine organisms every year. </w:t>
      </w:r>
      <w:r w:rsidR="00B973EE">
        <w:rPr>
          <w:rFonts w:ascii="Times New Roman" w:hAnsi="Times New Roman" w:cs="Times New Roman"/>
        </w:rPr>
        <w:t xml:space="preserve">Some costal </w:t>
      </w:r>
      <w:r w:rsidR="0004024D">
        <w:rPr>
          <w:rFonts w:ascii="Times New Roman" w:hAnsi="Times New Roman" w:cs="Times New Roman"/>
        </w:rPr>
        <w:t xml:space="preserve">communities </w:t>
      </w:r>
      <w:r w:rsidR="0004024D">
        <w:rPr>
          <w:rFonts w:ascii="Times New Roman" w:hAnsi="Times New Roman" w:cs="Times New Roman"/>
        </w:rPr>
        <w:lastRenderedPageBreak/>
        <w:t>who have frequent encounters with deadly shark species</w:t>
      </w:r>
      <w:r w:rsidR="0003252E">
        <w:rPr>
          <w:rFonts w:ascii="Times New Roman" w:hAnsi="Times New Roman" w:cs="Times New Roman"/>
        </w:rPr>
        <w:t>, such as great white sharks (</w:t>
      </w:r>
      <w:r w:rsidR="0003252E" w:rsidRPr="008B3509">
        <w:rPr>
          <w:rFonts w:ascii="Times New Roman" w:hAnsi="Times New Roman" w:cs="Times New Roman"/>
          <w:i/>
          <w:iCs/>
        </w:rPr>
        <w:t>C. carcharias</w:t>
      </w:r>
      <w:r w:rsidR="00B34F90">
        <w:rPr>
          <w:rFonts w:ascii="Times New Roman" w:hAnsi="Times New Roman" w:cs="Times New Roman"/>
        </w:rPr>
        <w:t>), bull sharks (</w:t>
      </w:r>
      <w:r w:rsidR="00B34F90">
        <w:rPr>
          <w:rFonts w:ascii="Times New Roman" w:hAnsi="Times New Roman" w:cs="Times New Roman"/>
          <w:i/>
          <w:iCs/>
        </w:rPr>
        <w:t>Carcharinus</w:t>
      </w:r>
      <w:r w:rsidR="00CE0BAB">
        <w:rPr>
          <w:rFonts w:ascii="Times New Roman" w:hAnsi="Times New Roman" w:cs="Times New Roman"/>
          <w:i/>
          <w:iCs/>
        </w:rPr>
        <w:t xml:space="preserve"> leucas</w:t>
      </w:r>
      <w:r w:rsidR="00CE0BAB">
        <w:rPr>
          <w:rFonts w:ascii="Times New Roman" w:hAnsi="Times New Roman" w:cs="Times New Roman"/>
        </w:rPr>
        <w:t>) and tiger sharks (</w:t>
      </w:r>
      <w:r w:rsidR="00CE0BAB">
        <w:rPr>
          <w:rFonts w:ascii="Times New Roman" w:hAnsi="Times New Roman" w:cs="Times New Roman"/>
          <w:i/>
          <w:iCs/>
        </w:rPr>
        <w:t>Galeocerdo cuvier</w:t>
      </w:r>
      <w:r w:rsidR="00801450">
        <w:rPr>
          <w:rFonts w:ascii="Times New Roman" w:hAnsi="Times New Roman" w:cs="Times New Roman"/>
        </w:rPr>
        <w:t>)</w:t>
      </w:r>
      <w:r w:rsidR="00422B1A">
        <w:rPr>
          <w:rFonts w:ascii="Times New Roman" w:hAnsi="Times New Roman" w:cs="Times New Roman"/>
        </w:rPr>
        <w:t>, ofte</w:t>
      </w:r>
      <w:r w:rsidR="0022514D">
        <w:rPr>
          <w:rFonts w:ascii="Times New Roman" w:hAnsi="Times New Roman" w:cs="Times New Roman"/>
        </w:rPr>
        <w:t xml:space="preserve">n </w:t>
      </w:r>
      <w:r w:rsidR="00422B1A">
        <w:rPr>
          <w:rFonts w:ascii="Times New Roman" w:hAnsi="Times New Roman" w:cs="Times New Roman"/>
        </w:rPr>
        <w:t xml:space="preserve">implement shark culls </w:t>
      </w:r>
      <w:r w:rsidR="0022514D">
        <w:rPr>
          <w:rFonts w:ascii="Times New Roman" w:hAnsi="Times New Roman" w:cs="Times New Roman"/>
        </w:rPr>
        <w:t xml:space="preserve">by using </w:t>
      </w:r>
      <w:r w:rsidR="00FC0CD8">
        <w:rPr>
          <w:rFonts w:ascii="Times New Roman" w:hAnsi="Times New Roman" w:cs="Times New Roman"/>
        </w:rPr>
        <w:t xml:space="preserve">drumlines or shark nets. These methods, while successful at keeping sharks away from humans, </w:t>
      </w:r>
      <w:r w:rsidR="00F411EA">
        <w:rPr>
          <w:rFonts w:ascii="Times New Roman" w:hAnsi="Times New Roman" w:cs="Times New Roman"/>
        </w:rPr>
        <w:t>endangers not only sharks but other marine organisms in the area, and can negatively effect the surrounding environment</w:t>
      </w:r>
      <w:sdt>
        <w:sdtPr>
          <w:rPr>
            <w:rFonts w:ascii="Times New Roman" w:hAnsi="Times New Roman" w:cs="Times New Roman"/>
          </w:rPr>
          <w:id w:val="930941170"/>
          <w:citation/>
        </w:sdtPr>
        <w:sdtEndPr/>
        <w:sdtContent>
          <w:r w:rsidR="004D35DC">
            <w:rPr>
              <w:rFonts w:ascii="Times New Roman" w:hAnsi="Times New Roman" w:cs="Times New Roman"/>
            </w:rPr>
            <w:fldChar w:fldCharType="begin"/>
          </w:r>
          <w:r w:rsidR="004D35DC">
            <w:rPr>
              <w:rFonts w:ascii="Times New Roman" w:hAnsi="Times New Roman" w:cs="Times New Roman"/>
            </w:rPr>
            <w:instrText xml:space="preserve"> CITATION OCo24 \l 1033 </w:instrText>
          </w:r>
          <w:r w:rsidR="004D35DC">
            <w:rPr>
              <w:rFonts w:ascii="Times New Roman" w:hAnsi="Times New Roman" w:cs="Times New Roman"/>
            </w:rPr>
            <w:fldChar w:fldCharType="separate"/>
          </w:r>
          <w:r w:rsidR="004D35DC">
            <w:rPr>
              <w:rFonts w:ascii="Times New Roman" w:hAnsi="Times New Roman" w:cs="Times New Roman"/>
              <w:noProof/>
            </w:rPr>
            <w:t xml:space="preserve"> </w:t>
          </w:r>
          <w:r w:rsidR="004D35DC" w:rsidRPr="004D35DC">
            <w:rPr>
              <w:rFonts w:ascii="Times New Roman" w:hAnsi="Times New Roman" w:cs="Times New Roman"/>
              <w:noProof/>
            </w:rPr>
            <w:t>(O'Connell, Pezzano, Shandroff, Kim-Suzuki, &amp; Mcquigan, 2024 )</w:t>
          </w:r>
          <w:r w:rsidR="004D35DC">
            <w:rPr>
              <w:rFonts w:ascii="Times New Roman" w:hAnsi="Times New Roman" w:cs="Times New Roman"/>
            </w:rPr>
            <w:fldChar w:fldCharType="end"/>
          </w:r>
        </w:sdtContent>
      </w:sdt>
      <w:r w:rsidR="001C4B6C">
        <w:rPr>
          <w:rFonts w:ascii="Times New Roman" w:hAnsi="Times New Roman" w:cs="Times New Roman"/>
        </w:rPr>
        <w:t>.</w:t>
      </w:r>
      <w:r w:rsidR="00693E48">
        <w:rPr>
          <w:rFonts w:ascii="Times New Roman" w:hAnsi="Times New Roman" w:cs="Times New Roman"/>
        </w:rPr>
        <w:t xml:space="preserve"> </w:t>
      </w:r>
      <w:r w:rsidR="00281A3E">
        <w:rPr>
          <w:rFonts w:ascii="Times New Roman" w:hAnsi="Times New Roman" w:cs="Times New Roman"/>
        </w:rPr>
        <w:t xml:space="preserve">There are many different forms of sensory </w:t>
      </w:r>
      <w:r w:rsidR="00C618D3">
        <w:rPr>
          <w:rFonts w:ascii="Times New Roman" w:hAnsi="Times New Roman" w:cs="Times New Roman"/>
        </w:rPr>
        <w:t>deterrents</w:t>
      </w:r>
      <w:r w:rsidR="00281A3E">
        <w:rPr>
          <w:rFonts w:ascii="Times New Roman" w:hAnsi="Times New Roman" w:cs="Times New Roman"/>
        </w:rPr>
        <w:t xml:space="preserve"> for marine animals, as well as changes in gear and </w:t>
      </w:r>
      <w:r w:rsidR="00CF46B0">
        <w:rPr>
          <w:rFonts w:ascii="Times New Roman" w:hAnsi="Times New Roman" w:cs="Times New Roman"/>
        </w:rPr>
        <w:t xml:space="preserve">protocol for boats and fisheries that help to decrease the </w:t>
      </w:r>
      <w:r w:rsidR="00275B93">
        <w:rPr>
          <w:rFonts w:ascii="Times New Roman" w:hAnsi="Times New Roman" w:cs="Times New Roman"/>
        </w:rPr>
        <w:t>bycatch and</w:t>
      </w:r>
      <w:r w:rsidR="00C618D3">
        <w:rPr>
          <w:rFonts w:ascii="Times New Roman" w:hAnsi="Times New Roman" w:cs="Times New Roman"/>
        </w:rPr>
        <w:t xml:space="preserve"> overall negative impact on marine organisms.</w:t>
      </w:r>
      <w:r w:rsidR="00C25417">
        <w:rPr>
          <w:rFonts w:ascii="Times New Roman" w:hAnsi="Times New Roman" w:cs="Times New Roman"/>
        </w:rPr>
        <w:t xml:space="preserve"> </w:t>
      </w:r>
      <w:r w:rsidR="00636439">
        <w:rPr>
          <w:rFonts w:ascii="Times New Roman" w:hAnsi="Times New Roman" w:cs="Times New Roman"/>
        </w:rPr>
        <w:t>Over the years, many different sensory deterrents have been tried and tested for its effectiveness</w:t>
      </w:r>
      <w:r w:rsidR="00753894">
        <w:rPr>
          <w:rFonts w:ascii="Times New Roman" w:hAnsi="Times New Roman" w:cs="Times New Roman"/>
        </w:rPr>
        <w:t xml:space="preserve">. </w:t>
      </w:r>
      <w:r w:rsidR="00072CEC">
        <w:rPr>
          <w:rFonts w:ascii="Times New Roman" w:hAnsi="Times New Roman" w:cs="Times New Roman"/>
        </w:rPr>
        <w:t xml:space="preserve">Artificial sounds, when trialled in combination with strobe lights, were able to deter small shark species, but </w:t>
      </w:r>
      <w:r w:rsidR="00D96735">
        <w:rPr>
          <w:rFonts w:ascii="Times New Roman" w:hAnsi="Times New Roman" w:cs="Times New Roman"/>
        </w:rPr>
        <w:t xml:space="preserve">were unsuccessful in </w:t>
      </w:r>
      <w:r w:rsidR="0070034A">
        <w:rPr>
          <w:rFonts w:ascii="Times New Roman" w:hAnsi="Times New Roman" w:cs="Times New Roman"/>
        </w:rPr>
        <w:t>causing significant behavioral changes in wild white sharks</w:t>
      </w:r>
      <w:sdt>
        <w:sdtPr>
          <w:rPr>
            <w:rFonts w:ascii="Times New Roman" w:hAnsi="Times New Roman" w:cs="Times New Roman"/>
          </w:rPr>
          <w:id w:val="1011567989"/>
          <w:citation/>
        </w:sdtPr>
        <w:sdtEndPr/>
        <w:sdtContent>
          <w:r w:rsidR="00AC2927">
            <w:rPr>
              <w:rFonts w:ascii="Times New Roman" w:hAnsi="Times New Roman" w:cs="Times New Roman"/>
            </w:rPr>
            <w:fldChar w:fldCharType="begin"/>
          </w:r>
          <w:r w:rsidR="00AC2927">
            <w:rPr>
              <w:rFonts w:ascii="Times New Roman" w:hAnsi="Times New Roman" w:cs="Times New Roman"/>
            </w:rPr>
            <w:instrText xml:space="preserve"> CITATION Luc23 \l 1033 </w:instrText>
          </w:r>
          <w:r w:rsidR="00AC2927">
            <w:rPr>
              <w:rFonts w:ascii="Times New Roman" w:hAnsi="Times New Roman" w:cs="Times New Roman"/>
            </w:rPr>
            <w:fldChar w:fldCharType="separate"/>
          </w:r>
          <w:r w:rsidR="00AC2927">
            <w:rPr>
              <w:rFonts w:ascii="Times New Roman" w:hAnsi="Times New Roman" w:cs="Times New Roman"/>
              <w:noProof/>
            </w:rPr>
            <w:t xml:space="preserve"> </w:t>
          </w:r>
          <w:r w:rsidR="00AC2927" w:rsidRPr="00AC2927">
            <w:rPr>
              <w:rFonts w:ascii="Times New Roman" w:hAnsi="Times New Roman" w:cs="Times New Roman"/>
              <w:noProof/>
            </w:rPr>
            <w:t>(Lucas &amp; Berggren, 2023)</w:t>
          </w:r>
          <w:r w:rsidR="00AC2927">
            <w:rPr>
              <w:rFonts w:ascii="Times New Roman" w:hAnsi="Times New Roman" w:cs="Times New Roman"/>
            </w:rPr>
            <w:fldChar w:fldCharType="end"/>
          </w:r>
        </w:sdtContent>
      </w:sdt>
      <w:r w:rsidR="00AC2927">
        <w:rPr>
          <w:rFonts w:ascii="Times New Roman" w:hAnsi="Times New Roman" w:cs="Times New Roman"/>
        </w:rPr>
        <w:t>.</w:t>
      </w:r>
    </w:p>
    <w:p w14:paraId="2DF2497C" w14:textId="4B191D7B" w:rsidR="00AC2927" w:rsidRDefault="00AC2927" w:rsidP="002363FD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013CB">
        <w:rPr>
          <w:rFonts w:ascii="Times New Roman" w:hAnsi="Times New Roman" w:cs="Times New Roman"/>
        </w:rPr>
        <w:t xml:space="preserve">For many years now, </w:t>
      </w:r>
      <w:r w:rsidR="00B4740B">
        <w:rPr>
          <w:rFonts w:ascii="Times New Roman" w:hAnsi="Times New Roman" w:cs="Times New Roman"/>
        </w:rPr>
        <w:t xml:space="preserve">devices such as the Shark Exclusion Barrier, that uses </w:t>
      </w:r>
      <w:r w:rsidR="000F175C">
        <w:rPr>
          <w:rFonts w:ascii="Times New Roman" w:hAnsi="Times New Roman" w:cs="Times New Roman"/>
        </w:rPr>
        <w:t xml:space="preserve">electromagnets and Barium Farrite permanent magnets to deter sharks and other mega fauna that have a strong electromagnetic sense. </w:t>
      </w:r>
      <w:r w:rsidR="00AF0FFB">
        <w:rPr>
          <w:rFonts w:ascii="Times New Roman" w:hAnsi="Times New Roman" w:cs="Times New Roman"/>
        </w:rPr>
        <w:t xml:space="preserve">The Shark Exclusion Barrier </w:t>
      </w:r>
      <w:r w:rsidR="00612EBE">
        <w:rPr>
          <w:rFonts w:ascii="Times New Roman" w:hAnsi="Times New Roman" w:cs="Times New Roman"/>
        </w:rPr>
        <w:t xml:space="preserve">combines visual stimulus in the form of vertical barrier </w:t>
      </w:r>
      <w:r w:rsidR="000C29BF">
        <w:rPr>
          <w:rFonts w:ascii="Times New Roman" w:hAnsi="Times New Roman" w:cs="Times New Roman"/>
        </w:rPr>
        <w:t>rods, and electromagnetic stimulus located within the barrier rods. These electromagnets are powered by solar pan</w:t>
      </w:r>
      <w:r w:rsidR="00781ADF">
        <w:rPr>
          <w:rFonts w:ascii="Times New Roman" w:hAnsi="Times New Roman" w:cs="Times New Roman"/>
        </w:rPr>
        <w:t xml:space="preserve">els on top of the barrier, and the barrier is made of telescoping piping that is connected to the sea floor. Because of its design, the barrier is </w:t>
      </w:r>
      <w:r w:rsidR="00C54C64">
        <w:rPr>
          <w:rFonts w:ascii="Times New Roman" w:hAnsi="Times New Roman" w:cs="Times New Roman"/>
        </w:rPr>
        <w:t>able</w:t>
      </w:r>
      <w:r w:rsidR="00781ADF">
        <w:rPr>
          <w:rFonts w:ascii="Times New Roman" w:hAnsi="Times New Roman" w:cs="Times New Roman"/>
        </w:rPr>
        <w:t xml:space="preserve"> to stay intact even through harsh waves </w:t>
      </w:r>
      <w:r w:rsidR="000B4D04">
        <w:rPr>
          <w:rFonts w:ascii="Times New Roman" w:hAnsi="Times New Roman" w:cs="Times New Roman"/>
        </w:rPr>
        <w:t xml:space="preserve">and </w:t>
      </w:r>
      <w:r w:rsidR="00C54C64">
        <w:rPr>
          <w:rFonts w:ascii="Times New Roman" w:hAnsi="Times New Roman" w:cs="Times New Roman"/>
        </w:rPr>
        <w:t xml:space="preserve">currents. </w:t>
      </w:r>
      <w:r w:rsidR="00CC470E">
        <w:rPr>
          <w:rFonts w:ascii="Times New Roman" w:hAnsi="Times New Roman" w:cs="Times New Roman"/>
        </w:rPr>
        <w:t xml:space="preserve">The barrier produces approximately 1000 G, in comparison </w:t>
      </w:r>
      <w:r w:rsidR="00E21AE3">
        <w:rPr>
          <w:rFonts w:ascii="Times New Roman" w:hAnsi="Times New Roman" w:cs="Times New Roman"/>
        </w:rPr>
        <w:t>the geomagnetic field on Earths surface ranges from 0.25 G to 0.65 G</w:t>
      </w:r>
      <w:r w:rsidR="00F47FC3">
        <w:rPr>
          <w:rFonts w:ascii="Times New Roman" w:hAnsi="Times New Roman" w:cs="Times New Roman"/>
        </w:rPr>
        <w:t>. When a</w:t>
      </w:r>
      <w:r w:rsidR="005D69FD">
        <w:rPr>
          <w:rFonts w:ascii="Times New Roman" w:hAnsi="Times New Roman" w:cs="Times New Roman"/>
        </w:rPr>
        <w:t xml:space="preserve"> shark approaches the barrier, the field value produced overwhelms the ampullae of Lorenzini</w:t>
      </w:r>
      <w:r w:rsidR="0016318F">
        <w:rPr>
          <w:rFonts w:ascii="Times New Roman" w:hAnsi="Times New Roman" w:cs="Times New Roman"/>
        </w:rPr>
        <w:t xml:space="preserve">, </w:t>
      </w:r>
      <w:r w:rsidR="0076580C">
        <w:rPr>
          <w:rFonts w:ascii="Times New Roman" w:hAnsi="Times New Roman" w:cs="Times New Roman"/>
        </w:rPr>
        <w:t xml:space="preserve">creating a repellant response. </w:t>
      </w:r>
      <w:r w:rsidR="00022DE8">
        <w:rPr>
          <w:rFonts w:ascii="Times New Roman" w:hAnsi="Times New Roman" w:cs="Times New Roman"/>
        </w:rPr>
        <w:t>The technology was initially tested in Bimini, Bahamas, on the bull shark</w:t>
      </w:r>
      <w:r w:rsidR="0014407B">
        <w:rPr>
          <w:rFonts w:ascii="Times New Roman" w:hAnsi="Times New Roman" w:cs="Times New Roman"/>
        </w:rPr>
        <w:t xml:space="preserve">, and </w:t>
      </w:r>
      <w:r w:rsidR="00E85CFB">
        <w:rPr>
          <w:rFonts w:ascii="Times New Roman" w:hAnsi="Times New Roman" w:cs="Times New Roman"/>
        </w:rPr>
        <w:t xml:space="preserve">produced positive results. </w:t>
      </w:r>
      <w:r w:rsidR="006D7ED1">
        <w:rPr>
          <w:rFonts w:ascii="Times New Roman" w:hAnsi="Times New Roman" w:cs="Times New Roman"/>
        </w:rPr>
        <w:t xml:space="preserve">The </w:t>
      </w:r>
      <w:r w:rsidR="00991DE7">
        <w:rPr>
          <w:rFonts w:ascii="Times New Roman" w:hAnsi="Times New Roman" w:cs="Times New Roman"/>
        </w:rPr>
        <w:t>sharks exhibited and increa</w:t>
      </w:r>
      <w:r w:rsidR="00E41363">
        <w:rPr>
          <w:rFonts w:ascii="Times New Roman" w:hAnsi="Times New Roman" w:cs="Times New Roman"/>
        </w:rPr>
        <w:t>se</w:t>
      </w:r>
      <w:r w:rsidR="00991DE7">
        <w:rPr>
          <w:rFonts w:ascii="Times New Roman" w:hAnsi="Times New Roman" w:cs="Times New Roman"/>
        </w:rPr>
        <w:t xml:space="preserve">d avoidance frequency as </w:t>
      </w:r>
      <w:r w:rsidR="00991DE7">
        <w:rPr>
          <w:rFonts w:ascii="Times New Roman" w:hAnsi="Times New Roman" w:cs="Times New Roman"/>
        </w:rPr>
        <w:lastRenderedPageBreak/>
        <w:t xml:space="preserve">well as a reduced entrance and exit </w:t>
      </w:r>
      <w:r w:rsidR="00865EC5">
        <w:rPr>
          <w:rFonts w:ascii="Times New Roman" w:hAnsi="Times New Roman" w:cs="Times New Roman"/>
        </w:rPr>
        <w:t>frequencies in relation to their ba</w:t>
      </w:r>
      <w:r w:rsidR="00A246AB">
        <w:rPr>
          <w:rFonts w:ascii="Times New Roman" w:hAnsi="Times New Roman" w:cs="Times New Roman"/>
        </w:rPr>
        <w:t>rrier</w:t>
      </w:r>
      <w:r w:rsidR="00E41363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1260486643"/>
          <w:citation/>
        </w:sdtPr>
        <w:sdtEndPr/>
        <w:sdtContent>
          <w:r w:rsidR="00E41363">
            <w:rPr>
              <w:rFonts w:ascii="Times New Roman" w:hAnsi="Times New Roman" w:cs="Times New Roman"/>
            </w:rPr>
            <w:fldChar w:fldCharType="begin"/>
          </w:r>
          <w:r w:rsidR="00E41363">
            <w:rPr>
              <w:rFonts w:ascii="Times New Roman" w:hAnsi="Times New Roman" w:cs="Times New Roman"/>
            </w:rPr>
            <w:instrText xml:space="preserve"> CITATION OCo24 \l 1033 </w:instrText>
          </w:r>
          <w:r w:rsidR="00E41363">
            <w:rPr>
              <w:rFonts w:ascii="Times New Roman" w:hAnsi="Times New Roman" w:cs="Times New Roman"/>
            </w:rPr>
            <w:fldChar w:fldCharType="separate"/>
          </w:r>
          <w:r w:rsidR="00E41363" w:rsidRPr="00E41363">
            <w:rPr>
              <w:rFonts w:ascii="Times New Roman" w:hAnsi="Times New Roman" w:cs="Times New Roman"/>
              <w:noProof/>
            </w:rPr>
            <w:t>(O'Connell, Pezzano, Shandroff, Kim-Suzuki, &amp; Mcquigan, 2024 )</w:t>
          </w:r>
          <w:r w:rsidR="00E41363">
            <w:rPr>
              <w:rFonts w:ascii="Times New Roman" w:hAnsi="Times New Roman" w:cs="Times New Roman"/>
            </w:rPr>
            <w:fldChar w:fldCharType="end"/>
          </w:r>
        </w:sdtContent>
      </w:sdt>
      <w:r w:rsidR="00E41363">
        <w:rPr>
          <w:rFonts w:ascii="Times New Roman" w:hAnsi="Times New Roman" w:cs="Times New Roman"/>
        </w:rPr>
        <w:t xml:space="preserve">. </w:t>
      </w:r>
    </w:p>
    <w:p w14:paraId="40AA8F32" w14:textId="26E60458" w:rsidR="004D3274" w:rsidRDefault="004D3274" w:rsidP="002363FD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In other studies, focused more on areas that are subjected to bycatch via benthic traps or nets from </w:t>
      </w:r>
      <w:r w:rsidR="00266902">
        <w:rPr>
          <w:rFonts w:ascii="Times New Roman" w:hAnsi="Times New Roman" w:cs="Times New Roman"/>
        </w:rPr>
        <w:t>local fishing operations. Smaller sharks, such as e</w:t>
      </w:r>
      <w:r w:rsidR="00D061A3">
        <w:rPr>
          <w:rFonts w:ascii="Times New Roman" w:hAnsi="Times New Roman" w:cs="Times New Roman"/>
        </w:rPr>
        <w:t>paulette sharks (</w:t>
      </w:r>
      <w:r w:rsidR="00D061A3" w:rsidRPr="00FC0653">
        <w:rPr>
          <w:rFonts w:ascii="Times New Roman" w:hAnsi="Times New Roman" w:cs="Times New Roman"/>
          <w:i/>
          <w:iCs/>
        </w:rPr>
        <w:t>Hemiscyllium ocellatum</w:t>
      </w:r>
      <w:r w:rsidR="00D061A3">
        <w:rPr>
          <w:rFonts w:ascii="Times New Roman" w:hAnsi="Times New Roman" w:cs="Times New Roman"/>
        </w:rPr>
        <w:t>)</w:t>
      </w:r>
      <w:r w:rsidR="00FC0653">
        <w:rPr>
          <w:rFonts w:ascii="Times New Roman" w:hAnsi="Times New Roman" w:cs="Times New Roman"/>
        </w:rPr>
        <w:t>, live mostly in shallow waters, like tidal pools and coral reef</w:t>
      </w:r>
      <w:r w:rsidR="00656EC0">
        <w:rPr>
          <w:rFonts w:ascii="Times New Roman" w:hAnsi="Times New Roman" w:cs="Times New Roman"/>
        </w:rPr>
        <w:t xml:space="preserve"> flats</w:t>
      </w:r>
      <w:r w:rsidR="00FC0653">
        <w:rPr>
          <w:rFonts w:ascii="Times New Roman" w:hAnsi="Times New Roman" w:cs="Times New Roman"/>
        </w:rPr>
        <w:t xml:space="preserve">. </w:t>
      </w:r>
      <w:r w:rsidR="00365FD9">
        <w:rPr>
          <w:rFonts w:ascii="Times New Roman" w:hAnsi="Times New Roman" w:cs="Times New Roman"/>
        </w:rPr>
        <w:t>Studies used a neodymium magnet to deter sharks and other elasmobranch species away from</w:t>
      </w:r>
      <w:r w:rsidR="007532FC">
        <w:rPr>
          <w:rFonts w:ascii="Times New Roman" w:hAnsi="Times New Roman" w:cs="Times New Roman"/>
        </w:rPr>
        <w:t xml:space="preserve"> fishing traps during use. </w:t>
      </w:r>
      <w:r w:rsidR="00F60DA2">
        <w:rPr>
          <w:rFonts w:ascii="Times New Roman" w:hAnsi="Times New Roman" w:cs="Times New Roman"/>
        </w:rPr>
        <w:t>Many different types of neodymium magnets were tested, with the best results coming from the neodymium-iron-boron magnets</w:t>
      </w:r>
      <w:r w:rsidR="00AF5B9A">
        <w:rPr>
          <w:rFonts w:ascii="Times New Roman" w:hAnsi="Times New Roman" w:cs="Times New Roman"/>
        </w:rPr>
        <w:t xml:space="preserve">. The magnets were then tested in a controlled environment with an array of elasmobranch species, such as </w:t>
      </w:r>
      <w:r w:rsidR="002A080A">
        <w:rPr>
          <w:rFonts w:ascii="Times New Roman" w:hAnsi="Times New Roman" w:cs="Times New Roman"/>
        </w:rPr>
        <w:t>the port Jackson shark (</w:t>
      </w:r>
      <w:r w:rsidR="002A080A">
        <w:rPr>
          <w:rFonts w:ascii="Times New Roman" w:hAnsi="Times New Roman" w:cs="Times New Roman"/>
          <w:i/>
          <w:iCs/>
        </w:rPr>
        <w:t xml:space="preserve"> Heterodontus portusjacksoni</w:t>
      </w:r>
      <w:r w:rsidR="002A080A">
        <w:rPr>
          <w:rFonts w:ascii="Times New Roman" w:hAnsi="Times New Roman" w:cs="Times New Roman"/>
        </w:rPr>
        <w:t>)</w:t>
      </w:r>
      <w:r w:rsidR="006338AE">
        <w:rPr>
          <w:rFonts w:ascii="Times New Roman" w:hAnsi="Times New Roman" w:cs="Times New Roman"/>
        </w:rPr>
        <w:t>, the epaulette shark, the eastern fiddler ray (</w:t>
      </w:r>
      <w:r w:rsidR="006338AE">
        <w:rPr>
          <w:rFonts w:ascii="Times New Roman" w:hAnsi="Times New Roman" w:cs="Times New Roman"/>
          <w:i/>
          <w:iCs/>
        </w:rPr>
        <w:t>Trygon</w:t>
      </w:r>
      <w:r w:rsidR="006D0352">
        <w:rPr>
          <w:rFonts w:ascii="Times New Roman" w:hAnsi="Times New Roman" w:cs="Times New Roman"/>
          <w:i/>
          <w:iCs/>
        </w:rPr>
        <w:t>orrhina fasciata</w:t>
      </w:r>
      <w:r w:rsidR="006D0352">
        <w:rPr>
          <w:rFonts w:ascii="Times New Roman" w:hAnsi="Times New Roman" w:cs="Times New Roman"/>
        </w:rPr>
        <w:t>)</w:t>
      </w:r>
      <w:r w:rsidR="00875EC4">
        <w:rPr>
          <w:rFonts w:ascii="Times New Roman" w:hAnsi="Times New Roman" w:cs="Times New Roman"/>
        </w:rPr>
        <w:t>, and the spotted mask ray</w:t>
      </w:r>
      <w:r w:rsidR="00336BBF">
        <w:rPr>
          <w:rFonts w:ascii="Times New Roman" w:hAnsi="Times New Roman" w:cs="Times New Roman"/>
        </w:rPr>
        <w:t xml:space="preserve"> (</w:t>
      </w:r>
      <w:r w:rsidR="00336BBF">
        <w:rPr>
          <w:rFonts w:ascii="Times New Roman" w:hAnsi="Times New Roman" w:cs="Times New Roman"/>
          <w:i/>
          <w:iCs/>
        </w:rPr>
        <w:t>Neotrygon kuhlii</w:t>
      </w:r>
      <w:r w:rsidR="00336BBF">
        <w:rPr>
          <w:rFonts w:ascii="Times New Roman" w:hAnsi="Times New Roman" w:cs="Times New Roman"/>
        </w:rPr>
        <w:t xml:space="preserve">). </w:t>
      </w:r>
      <w:r w:rsidR="00AF5B9A">
        <w:rPr>
          <w:rFonts w:ascii="Times New Roman" w:hAnsi="Times New Roman" w:cs="Times New Roman"/>
        </w:rPr>
        <w:t xml:space="preserve">The resulting trials produced a wide array of results, some less favorable than desired. </w:t>
      </w:r>
      <w:r w:rsidR="00111A8E">
        <w:rPr>
          <w:rFonts w:ascii="Times New Roman" w:hAnsi="Times New Roman" w:cs="Times New Roman"/>
        </w:rPr>
        <w:t xml:space="preserve">The magnet, while practical for use in many areas and </w:t>
      </w:r>
      <w:r w:rsidR="0069733F">
        <w:rPr>
          <w:rFonts w:ascii="Times New Roman" w:hAnsi="Times New Roman" w:cs="Times New Roman"/>
        </w:rPr>
        <w:t>easily</w:t>
      </w:r>
      <w:r w:rsidR="00111A8E">
        <w:rPr>
          <w:rFonts w:ascii="Times New Roman" w:hAnsi="Times New Roman" w:cs="Times New Roman"/>
        </w:rPr>
        <w:t xml:space="preserve"> to acquire for different fisheries, did not </w:t>
      </w:r>
      <w:r w:rsidR="0069733F">
        <w:rPr>
          <w:rFonts w:ascii="Times New Roman" w:hAnsi="Times New Roman" w:cs="Times New Roman"/>
        </w:rPr>
        <w:t xml:space="preserve">successfully deter the animals consistently. </w:t>
      </w:r>
      <w:r w:rsidR="000B7D19">
        <w:rPr>
          <w:rFonts w:ascii="Times New Roman" w:hAnsi="Times New Roman" w:cs="Times New Roman"/>
        </w:rPr>
        <w:t>While there was some si</w:t>
      </w:r>
      <w:r w:rsidR="00626CE3">
        <w:rPr>
          <w:rFonts w:ascii="Times New Roman" w:hAnsi="Times New Roman" w:cs="Times New Roman"/>
        </w:rPr>
        <w:t xml:space="preserve">gns of behavioral changes from the different species, it was shown to be more effective in sharks rather than rays, </w:t>
      </w:r>
      <w:r w:rsidR="00542DE4">
        <w:rPr>
          <w:rFonts w:ascii="Times New Roman" w:hAnsi="Times New Roman" w:cs="Times New Roman"/>
        </w:rPr>
        <w:t xml:space="preserve">which both are in need of protection from bycatch threats. </w:t>
      </w:r>
    </w:p>
    <w:p w14:paraId="2819E4A8" w14:textId="4BB510DE" w:rsidR="00DB22DA" w:rsidRDefault="00DB22DA" w:rsidP="002363FD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Conclusion</w:t>
      </w:r>
    </w:p>
    <w:p w14:paraId="642B021A" w14:textId="1D8C151E" w:rsidR="00DB22DA" w:rsidRDefault="00DB22DA" w:rsidP="002363FD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Electromagnetic waves</w:t>
      </w:r>
      <w:r w:rsidR="0021579F">
        <w:rPr>
          <w:rFonts w:ascii="Times New Roman" w:hAnsi="Times New Roman" w:cs="Times New Roman"/>
        </w:rPr>
        <w:t xml:space="preserve"> are the key to better understanding our relationship with the oceanic environment</w:t>
      </w:r>
      <w:r w:rsidR="00CF4464">
        <w:rPr>
          <w:rFonts w:ascii="Times New Roman" w:hAnsi="Times New Roman" w:cs="Times New Roman"/>
        </w:rPr>
        <w:t xml:space="preserve">. Preventing and culling negative impacts that we may make </w:t>
      </w:r>
      <w:r w:rsidR="007A2D78">
        <w:rPr>
          <w:rFonts w:ascii="Times New Roman" w:hAnsi="Times New Roman" w:cs="Times New Roman"/>
        </w:rPr>
        <w:t xml:space="preserve">in the ocean with man-made objects, and their </w:t>
      </w:r>
      <w:r w:rsidR="009F3185">
        <w:rPr>
          <w:rFonts w:ascii="Times New Roman" w:hAnsi="Times New Roman" w:cs="Times New Roman"/>
        </w:rPr>
        <w:t xml:space="preserve">respective emission of electromagnetic currents into the environment. </w:t>
      </w:r>
      <w:r w:rsidR="00F97438">
        <w:rPr>
          <w:rFonts w:ascii="Times New Roman" w:hAnsi="Times New Roman" w:cs="Times New Roman"/>
        </w:rPr>
        <w:t>All things are good in moderation, though. With the use of electromagnetic deterrents</w:t>
      </w:r>
      <w:r w:rsidR="007854C7">
        <w:rPr>
          <w:rFonts w:ascii="Times New Roman" w:hAnsi="Times New Roman" w:cs="Times New Roman"/>
        </w:rPr>
        <w:t xml:space="preserve"> instead of </w:t>
      </w:r>
      <w:r w:rsidR="004F77FA">
        <w:rPr>
          <w:rFonts w:ascii="Times New Roman" w:hAnsi="Times New Roman" w:cs="Times New Roman"/>
        </w:rPr>
        <w:t>the deadly and invasive culling techniques and devices</w:t>
      </w:r>
      <w:r w:rsidR="006755F3">
        <w:rPr>
          <w:rFonts w:ascii="Times New Roman" w:hAnsi="Times New Roman" w:cs="Times New Roman"/>
        </w:rPr>
        <w:t>, subsequent elasmobranch populations can be conserved</w:t>
      </w:r>
      <w:r w:rsidR="00E5506D">
        <w:rPr>
          <w:rFonts w:ascii="Times New Roman" w:hAnsi="Times New Roman" w:cs="Times New Roman"/>
        </w:rPr>
        <w:t xml:space="preserve">. </w:t>
      </w:r>
      <w:r w:rsidR="007066F6">
        <w:rPr>
          <w:rFonts w:ascii="Times New Roman" w:hAnsi="Times New Roman" w:cs="Times New Roman"/>
        </w:rPr>
        <w:t xml:space="preserve">Though not every deterrent technique is as effective </w:t>
      </w:r>
      <w:r w:rsidR="007066F6">
        <w:rPr>
          <w:rFonts w:ascii="Times New Roman" w:hAnsi="Times New Roman" w:cs="Times New Roman"/>
        </w:rPr>
        <w:lastRenderedPageBreak/>
        <w:t xml:space="preserve">as some </w:t>
      </w:r>
      <w:r w:rsidR="0017043B">
        <w:rPr>
          <w:rFonts w:ascii="Times New Roman" w:hAnsi="Times New Roman" w:cs="Times New Roman"/>
        </w:rPr>
        <w:t xml:space="preserve">researchers might hope, and changes will have to be made in the near future to </w:t>
      </w:r>
      <w:r w:rsidR="006D1B5E">
        <w:rPr>
          <w:rFonts w:ascii="Times New Roman" w:hAnsi="Times New Roman" w:cs="Times New Roman"/>
        </w:rPr>
        <w:t xml:space="preserve">expand its uses to areas of low tide and of </w:t>
      </w:r>
      <w:r w:rsidR="00144A23">
        <w:rPr>
          <w:rFonts w:ascii="Times New Roman" w:hAnsi="Times New Roman" w:cs="Times New Roman"/>
        </w:rPr>
        <w:t xml:space="preserve">confined spaces. With these changes, negative environmental impacts of fisheries on larger marine species can be avoided entirely. </w:t>
      </w:r>
      <w:r w:rsidR="005D30F0">
        <w:rPr>
          <w:rFonts w:ascii="Times New Roman" w:hAnsi="Times New Roman" w:cs="Times New Roman"/>
        </w:rPr>
        <w:t xml:space="preserve">The education of both fisheries and SPC operators on the effects electromagnetic currents have on elasmobranch and other marine organisms can </w:t>
      </w:r>
      <w:r w:rsidR="002E102B">
        <w:rPr>
          <w:rFonts w:ascii="Times New Roman" w:hAnsi="Times New Roman" w:cs="Times New Roman"/>
        </w:rPr>
        <w:t xml:space="preserve">hopefully help to improve </w:t>
      </w:r>
      <w:r w:rsidR="0029784D">
        <w:rPr>
          <w:rFonts w:ascii="Times New Roman" w:hAnsi="Times New Roman" w:cs="Times New Roman"/>
        </w:rPr>
        <w:t xml:space="preserve">environmental </w:t>
      </w:r>
      <w:r w:rsidR="002E102B">
        <w:rPr>
          <w:rFonts w:ascii="Times New Roman" w:hAnsi="Times New Roman" w:cs="Times New Roman"/>
        </w:rPr>
        <w:t>conservation efforts</w:t>
      </w:r>
      <w:r w:rsidR="00355368">
        <w:rPr>
          <w:rFonts w:ascii="Times New Roman" w:hAnsi="Times New Roman" w:cs="Times New Roman"/>
        </w:rPr>
        <w:t>.</w:t>
      </w:r>
    </w:p>
    <w:p w14:paraId="34DEFDAC" w14:textId="39629B28" w:rsidR="00F81FD8" w:rsidRDefault="00F81FD8" w:rsidP="002363FD">
      <w:pPr>
        <w:spacing w:line="480" w:lineRule="auto"/>
        <w:rPr>
          <w:rFonts w:ascii="Times New Roman" w:hAnsi="Times New Roman" w:cs="Times New Roman"/>
          <w:b/>
          <w:bCs/>
        </w:rPr>
      </w:pPr>
      <w:r w:rsidRPr="00F81FD8">
        <w:rPr>
          <w:rFonts w:ascii="Times New Roman" w:hAnsi="Times New Roman" w:cs="Times New Roman"/>
          <w:b/>
          <w:bCs/>
        </w:rPr>
        <w:t xml:space="preserve">AI Disclosure </w:t>
      </w:r>
    </w:p>
    <w:p w14:paraId="3BB62681" w14:textId="1AA2BE53" w:rsidR="00F81FD8" w:rsidRPr="00F81FD8" w:rsidRDefault="00F81FD8" w:rsidP="002363FD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No AI was used during or for this assignment. </w:t>
      </w:r>
    </w:p>
    <w:p w14:paraId="5183F988" w14:textId="77777777" w:rsidR="005D6990" w:rsidRDefault="005D6990" w:rsidP="00EC1675">
      <w:pPr>
        <w:spacing w:line="48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Theme="minorHAnsi" w:eastAsiaTheme="minorHAnsi" w:hAnsiTheme="minorHAnsi" w:cstheme="minorBidi"/>
          <w:color w:val="auto"/>
          <w:sz w:val="24"/>
          <w:szCs w:val="24"/>
        </w:rPr>
        <w:id w:val="-1233615380"/>
        <w:docPartObj>
          <w:docPartGallery w:val="Bibliographies"/>
          <w:docPartUnique/>
        </w:docPartObj>
      </w:sdtPr>
      <w:sdtEndPr>
        <w:rPr>
          <w:rFonts w:eastAsiaTheme="minorEastAsia"/>
        </w:rPr>
      </w:sdtEndPr>
      <w:sdtContent>
        <w:p w14:paraId="14858BB2" w14:textId="5465AA22" w:rsidR="00F8169D" w:rsidRPr="001C4905" w:rsidRDefault="00F8169D" w:rsidP="005D6990">
          <w:pPr>
            <w:pStyle w:val="Heading1"/>
            <w:jc w:val="center"/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pPr>
          <w:r w:rsidRPr="001C4905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t>References</w:t>
          </w:r>
        </w:p>
        <w:sdt>
          <w:sdtPr>
            <w:id w:val="-573587230"/>
            <w:bibliography/>
          </w:sdtPr>
          <w:sdtEndPr/>
          <w:sdtContent>
            <w:p w14:paraId="61FD7C2A" w14:textId="26430F89" w:rsidR="002C5510" w:rsidRDefault="00F8169D" w:rsidP="002C5510">
              <w:pPr>
                <w:pStyle w:val="Bibliography"/>
                <w:ind w:left="720" w:hanging="720"/>
                <w:rPr>
                  <w:noProof/>
                  <w:kern w:val="0"/>
                  <w14:ligatures w14:val="none"/>
                </w:rPr>
              </w:pPr>
              <w:r>
                <w:fldChar w:fldCharType="begin"/>
              </w:r>
              <w:r>
                <w:instrText xml:space="preserve"> BIBLIOGRAPHY </w:instrText>
              </w:r>
              <w:r>
                <w:fldChar w:fldCharType="separate"/>
              </w:r>
              <w:r w:rsidR="002C5510">
                <w:rPr>
                  <w:noProof/>
                </w:rPr>
                <w:t xml:space="preserve">Albert, L., Deschamps, F., Jolivet, A., Olivier, F., Chauvaud, L., &amp; Chauvaud, S. (2020). A current synthesis on the effects of electric and magnetic fields emitted by submarine power cables on invertebrates. </w:t>
              </w:r>
              <w:r w:rsidR="002C5510">
                <w:rPr>
                  <w:i/>
                  <w:iCs/>
                  <w:noProof/>
                </w:rPr>
                <w:t>Marine Environmental Research</w:t>
              </w:r>
              <w:r w:rsidR="002C5510">
                <w:rPr>
                  <w:noProof/>
                </w:rPr>
                <w:t xml:space="preserve">, </w:t>
              </w:r>
              <w:r w:rsidR="002C5510" w:rsidRPr="00C93B09">
                <w:rPr>
                  <w:i/>
                  <w:iCs/>
                  <w:noProof/>
                </w:rPr>
                <w:t>159</w:t>
              </w:r>
              <w:r w:rsidR="002C5510">
                <w:rPr>
                  <w:noProof/>
                </w:rPr>
                <w:t>(</w:t>
              </w:r>
              <w:r w:rsidR="00CA6733">
                <w:rPr>
                  <w:noProof/>
                </w:rPr>
                <w:t>1-36</w:t>
              </w:r>
              <w:r w:rsidR="002C5510">
                <w:rPr>
                  <w:noProof/>
                </w:rPr>
                <w:t>), Article 104958,</w:t>
              </w:r>
              <w:r w:rsidR="00801A15" w:rsidRPr="00801A15">
                <w:t xml:space="preserve"> </w:t>
              </w:r>
              <w:r w:rsidR="00801A15" w:rsidRPr="00801A15">
                <w:rPr>
                  <w:noProof/>
                </w:rPr>
                <w:t>https://www-sciencedirect-com.ezproxy.neu.edu/science/article/pii/S0141113619307706?pes=vor&amp;utm_source=clarivate&amp;getft_integrator=clarivate</w:t>
              </w:r>
              <w:r w:rsidR="002E7E39">
                <w:rPr>
                  <w:noProof/>
                </w:rPr>
                <w:t xml:space="preserve"> </w:t>
              </w:r>
              <w:r w:rsidR="002C5510">
                <w:rPr>
                  <w:noProof/>
                </w:rPr>
                <w:t>.</w:t>
              </w:r>
            </w:p>
            <w:p w14:paraId="54914E18" w14:textId="77777777" w:rsidR="002C5510" w:rsidRDefault="002C5510" w:rsidP="002C5510">
              <w:pPr>
                <w:pStyle w:val="Bibliography"/>
                <w:ind w:left="720" w:hanging="720"/>
                <w:rPr>
                  <w:noProof/>
                </w:rPr>
              </w:pPr>
              <w:r>
                <w:rPr>
                  <w:noProof/>
                </w:rPr>
                <w:t xml:space="preserve">Fenton, G., Nath, K., &amp; Malkemper, E. (2022). Electrophyysiology and the magnetic sense: a guide to best practice. </w:t>
              </w:r>
              <w:r>
                <w:rPr>
                  <w:i/>
                  <w:iCs/>
                  <w:noProof/>
                </w:rPr>
                <w:t>Journal of Comparative Physiology A-Neuroethology Sensory Neural and Behavioral Physiology</w:t>
              </w:r>
              <w:r>
                <w:rPr>
                  <w:noProof/>
                </w:rPr>
                <w:t>,</w:t>
              </w:r>
              <w:r w:rsidRPr="00CA6733">
                <w:rPr>
                  <w:i/>
                  <w:iCs/>
                  <w:noProof/>
                </w:rPr>
                <w:t xml:space="preserve"> 208</w:t>
              </w:r>
              <w:r>
                <w:rPr>
                  <w:noProof/>
                </w:rPr>
                <w:t>(185-195), https://link-springer-com.ezproxy.neu.edu/article/10.1007/s00359-021-01517-y?utm_source=getftr&amp;utm_medium=getftr&amp;utm_campaign=getftr_pilot&amp;getft_integrator=clarivate.</w:t>
              </w:r>
            </w:p>
            <w:p w14:paraId="656DCBB4" w14:textId="6462B5D3" w:rsidR="002C5510" w:rsidRDefault="002C5510" w:rsidP="002C5510">
              <w:pPr>
                <w:pStyle w:val="Bibliography"/>
                <w:ind w:left="720" w:hanging="720"/>
                <w:rPr>
                  <w:noProof/>
                </w:rPr>
              </w:pPr>
              <w:r>
                <w:rPr>
                  <w:noProof/>
                </w:rPr>
                <w:t xml:space="preserve">Grew, M., Raoult, V., &amp; Gaston, T. (2024). Behavioural response of benthic elasmobranchs to a neodymium magnet under controlled laboratory conditions. </w:t>
              </w:r>
              <w:r>
                <w:rPr>
                  <w:i/>
                  <w:iCs/>
                  <w:noProof/>
                </w:rPr>
                <w:t>Fisheries Research</w:t>
              </w:r>
              <w:r>
                <w:rPr>
                  <w:noProof/>
                </w:rPr>
                <w:t>,</w:t>
              </w:r>
              <w:r w:rsidRPr="00CA6733">
                <w:rPr>
                  <w:i/>
                  <w:iCs/>
                  <w:noProof/>
                </w:rPr>
                <w:t xml:space="preserve"> 271</w:t>
              </w:r>
              <w:r>
                <w:rPr>
                  <w:noProof/>
                </w:rPr>
                <w:t>(</w:t>
              </w:r>
              <w:r w:rsidR="00E771F3">
                <w:rPr>
                  <w:noProof/>
                </w:rPr>
                <w:t>1-24</w:t>
              </w:r>
              <w:r>
                <w:rPr>
                  <w:noProof/>
                </w:rPr>
                <w:t>), Article 106926, https://www-webofscience-com.ezproxy.neu.edu/wos/woscc/full-record/WOS:001149973900001 .</w:t>
              </w:r>
            </w:p>
            <w:p w14:paraId="402CA231" w14:textId="381E0566" w:rsidR="002C5510" w:rsidRDefault="002C5510" w:rsidP="002C5510">
              <w:pPr>
                <w:pStyle w:val="Bibliography"/>
                <w:ind w:left="720" w:hanging="720"/>
                <w:rPr>
                  <w:noProof/>
                </w:rPr>
              </w:pPr>
              <w:r>
                <w:rPr>
                  <w:noProof/>
                </w:rPr>
                <w:t xml:space="preserve">Ilhami, F., Nurita, T., Azmilah, V., Lika, A., Komariyah, E., Aisyiyah, H., &amp; Tanaem, F. (2025). Investigating the potential of marine animal bioelectricity as a basis for renewable energy development. </w:t>
              </w:r>
              <w:r>
                <w:rPr>
                  <w:i/>
                  <w:iCs/>
                  <w:noProof/>
                </w:rPr>
                <w:t>Bioelectricity</w:t>
              </w:r>
              <w:r>
                <w:rPr>
                  <w:noProof/>
                </w:rPr>
                <w:t xml:space="preserve">, </w:t>
              </w:r>
              <w:r w:rsidRPr="00076006">
                <w:rPr>
                  <w:i/>
                  <w:iCs/>
                  <w:noProof/>
                </w:rPr>
                <w:t>7</w:t>
              </w:r>
              <w:r>
                <w:rPr>
                  <w:noProof/>
                </w:rPr>
                <w:t>(115-124),</w:t>
              </w:r>
              <w:r w:rsidR="002E7E39" w:rsidRPr="002E7E39">
                <w:t xml:space="preserve"> </w:t>
              </w:r>
              <w:r w:rsidR="002E7E39" w:rsidRPr="002E7E39">
                <w:rPr>
                  <w:noProof/>
                </w:rPr>
                <w:t>https://journals-sagepub-com.ezproxy.neu.edu/doi/abs/10.1089/bioe.2025.0001</w:t>
              </w:r>
              <w:r w:rsidR="002E7E39">
                <w:rPr>
                  <w:noProof/>
                </w:rPr>
                <w:t xml:space="preserve"> </w:t>
              </w:r>
              <w:r>
                <w:rPr>
                  <w:noProof/>
                </w:rPr>
                <w:t>.</w:t>
              </w:r>
            </w:p>
            <w:p w14:paraId="0B56F790" w14:textId="77777777" w:rsidR="002C5510" w:rsidRDefault="002C5510" w:rsidP="002C5510">
              <w:pPr>
                <w:pStyle w:val="Bibliography"/>
                <w:ind w:left="720" w:hanging="720"/>
                <w:rPr>
                  <w:noProof/>
                </w:rPr>
              </w:pPr>
              <w:r>
                <w:rPr>
                  <w:noProof/>
                </w:rPr>
                <w:lastRenderedPageBreak/>
                <w:t xml:space="preserve">Lucas, S., &amp; Berggren, P. (2023). A systematic review of sensory deterrents for bycatch mitigation of marine megafauna. </w:t>
              </w:r>
              <w:r>
                <w:rPr>
                  <w:i/>
                  <w:iCs/>
                  <w:noProof/>
                </w:rPr>
                <w:t>Reviews in Fish Biology and Fisheries</w:t>
              </w:r>
              <w:r>
                <w:rPr>
                  <w:noProof/>
                </w:rPr>
                <w:t xml:space="preserve">, </w:t>
              </w:r>
              <w:r w:rsidRPr="00076006">
                <w:rPr>
                  <w:i/>
                  <w:iCs/>
                  <w:noProof/>
                </w:rPr>
                <w:t>33</w:t>
              </w:r>
              <w:r>
                <w:rPr>
                  <w:noProof/>
                </w:rPr>
                <w:t>(1-33), https://link-springer-com.ezproxy.neu.edu/article/10.1007/s11160-022-09736-5?utm_source=getftr&amp;utm_medium=getftr&amp;utm_campaign=getftr_pilot&amp;getft_integrator=clarivate.</w:t>
              </w:r>
            </w:p>
            <w:p w14:paraId="226406E9" w14:textId="77777777" w:rsidR="002C5510" w:rsidRDefault="002C5510" w:rsidP="002C5510">
              <w:pPr>
                <w:pStyle w:val="Bibliography"/>
                <w:ind w:left="720" w:hanging="720"/>
                <w:rPr>
                  <w:noProof/>
                </w:rPr>
              </w:pPr>
              <w:r>
                <w:rPr>
                  <w:noProof/>
                </w:rPr>
                <w:t xml:space="preserve">Naisbett-Jones, L., &amp; Lohmann, K. (2022). Magnetoreception and magnetic navigation in fishes: a half century of discovery . </w:t>
              </w:r>
              <w:r>
                <w:rPr>
                  <w:i/>
                  <w:iCs/>
                  <w:noProof/>
                </w:rPr>
                <w:t>Journal of Comparative Physiology A-Neuroethology Sensory Neural and Behavioral Physiology</w:t>
              </w:r>
              <w:r>
                <w:rPr>
                  <w:noProof/>
                </w:rPr>
                <w:t xml:space="preserve">, </w:t>
              </w:r>
              <w:r w:rsidRPr="00076006">
                <w:rPr>
                  <w:i/>
                  <w:iCs/>
                  <w:noProof/>
                </w:rPr>
                <w:t>208</w:t>
              </w:r>
              <w:r>
                <w:rPr>
                  <w:noProof/>
                </w:rPr>
                <w:t>(19-40), https://link-springer-com.ezproxy.neu.edu/content/pdf/10.1007/s00359-021-01527-w.pdf?utm_source=clarivate&amp;getft_integrator=clarivate.</w:t>
              </w:r>
            </w:p>
            <w:p w14:paraId="7269E9F0" w14:textId="14C5FED4" w:rsidR="002C5510" w:rsidRDefault="002C5510" w:rsidP="002C5510">
              <w:pPr>
                <w:pStyle w:val="Bibliography"/>
                <w:ind w:left="720" w:hanging="720"/>
                <w:rPr>
                  <w:noProof/>
                </w:rPr>
              </w:pPr>
              <w:r>
                <w:rPr>
                  <w:noProof/>
                </w:rPr>
                <w:t xml:space="preserve">O'Connell, C., Pezzano, I., Shandroff, S., Kim-Suzuki, K., &amp; Mcquigan, H. (2024 ). Evaluating the potential white shark (carcharodon carcharias) swim patterns manipulation capabilities of the novel and noninvasive shark exclusion barrier. </w:t>
              </w:r>
              <w:r>
                <w:rPr>
                  <w:i/>
                  <w:iCs/>
                  <w:noProof/>
                </w:rPr>
                <w:t>Aquatic Conservation- Marine and Freshwater Ecosystems</w:t>
              </w:r>
              <w:r>
                <w:rPr>
                  <w:noProof/>
                </w:rPr>
                <w:t xml:space="preserve">, </w:t>
              </w:r>
              <w:r w:rsidRPr="00076006">
                <w:rPr>
                  <w:i/>
                  <w:iCs/>
                  <w:noProof/>
                </w:rPr>
                <w:t>34(</w:t>
              </w:r>
              <w:r w:rsidR="00076006">
                <w:rPr>
                  <w:i/>
                  <w:iCs/>
                  <w:noProof/>
                </w:rPr>
                <w:t>1-</w:t>
              </w:r>
              <w:r>
                <w:rPr>
                  <w:noProof/>
                </w:rPr>
                <w:t xml:space="preserve">6), Article e4209, </w:t>
              </w:r>
              <w:r w:rsidR="00E2230E" w:rsidRPr="00E2230E">
                <w:rPr>
                  <w:noProof/>
                </w:rPr>
                <w:t>https://onlinelibrary-wiley-com.ezproxy.neu.edu/doi/epdf/10.1002/aqc.4209?src=getftr&amp;utm_source=clarivate&amp;getft_integrator=clarivate</w:t>
              </w:r>
            </w:p>
            <w:p w14:paraId="64409F76" w14:textId="77777777" w:rsidR="002C5510" w:rsidRDefault="002C5510" w:rsidP="002C5510">
              <w:pPr>
                <w:pStyle w:val="Bibliography"/>
                <w:ind w:left="720" w:hanging="720"/>
                <w:rPr>
                  <w:noProof/>
                </w:rPr>
              </w:pPr>
              <w:r>
                <w:rPr>
                  <w:noProof/>
                </w:rPr>
                <w:t xml:space="preserve">Verhelst, P., Pauwels, I., Pohl, L., Reubens, J., Schilt, B., &amp; Hermans, A. (2025). Electromagnetic fields and diadromous fish spawning migration: an urgent call for knowledge. </w:t>
              </w:r>
              <w:r>
                <w:rPr>
                  <w:i/>
                  <w:iCs/>
                  <w:noProof/>
                </w:rPr>
                <w:t>Marine Environmental Research</w:t>
              </w:r>
              <w:r>
                <w:rPr>
                  <w:noProof/>
                </w:rPr>
                <w:t xml:space="preserve">, </w:t>
              </w:r>
              <w:r w:rsidRPr="00076006">
                <w:rPr>
                  <w:i/>
                  <w:iCs/>
                  <w:noProof/>
                </w:rPr>
                <w:t>204</w:t>
              </w:r>
              <w:r>
                <w:rPr>
                  <w:noProof/>
                </w:rPr>
                <w:t>(1-22), Article: 106857,https://www-sciencedirect-com.ezproxy.neu.edu/science/article/pii/S014111362400518X?pes=vor&amp;utm_source=clarivate&amp;getft_integrator=clarivate.</w:t>
              </w:r>
            </w:p>
            <w:p w14:paraId="624CEBBA" w14:textId="493A15DD" w:rsidR="00F8169D" w:rsidRDefault="00F8169D" w:rsidP="002C5510">
              <w:r>
                <w:rPr>
                  <w:b/>
                  <w:bCs/>
                  <w:noProof/>
                </w:rPr>
                <w:fldChar w:fldCharType="end"/>
              </w:r>
            </w:p>
          </w:sdtContent>
        </w:sdt>
      </w:sdtContent>
    </w:sdt>
    <w:p w14:paraId="17E530E4" w14:textId="77777777" w:rsidR="00AA12DF" w:rsidRPr="009F5409" w:rsidRDefault="00AA12DF" w:rsidP="009F5409">
      <w:pPr>
        <w:spacing w:line="480" w:lineRule="auto"/>
        <w:rPr>
          <w:rFonts w:ascii="Times New Roman" w:hAnsi="Times New Roman" w:cs="Times New Roman"/>
        </w:rPr>
      </w:pPr>
    </w:p>
    <w:sectPr w:rsidR="00AA12DF" w:rsidRPr="009F5409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Guest User" w:date="2026-07-09T12:19:00Z" w:initials="GU">
    <w:p w14:paraId="179C2D59" w14:textId="2393B52A" w:rsidR="007B6983" w:rsidRDefault="007B6983">
      <w:r>
        <w:annotationRef/>
      </w:r>
      <w:r w:rsidRPr="38565D26">
        <w:t>Overall good formatting :)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79C2D59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B6905E8" w16cex:dateUtc="2026-07-09T16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79C2D59" w16cid:durableId="0B6905E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E71E2" w14:textId="77777777" w:rsidR="00533AA3" w:rsidRDefault="00533AA3" w:rsidP="005D6990">
      <w:pPr>
        <w:spacing w:after="0" w:line="240" w:lineRule="auto"/>
      </w:pPr>
      <w:r>
        <w:separator/>
      </w:r>
    </w:p>
  </w:endnote>
  <w:endnote w:type="continuationSeparator" w:id="0">
    <w:p w14:paraId="157DE621" w14:textId="77777777" w:rsidR="00533AA3" w:rsidRDefault="00533AA3" w:rsidP="005D6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159EF" w14:textId="77777777" w:rsidR="00533AA3" w:rsidRDefault="00533AA3" w:rsidP="005D6990">
      <w:pPr>
        <w:spacing w:after="0" w:line="240" w:lineRule="auto"/>
      </w:pPr>
      <w:r>
        <w:separator/>
      </w:r>
    </w:p>
  </w:footnote>
  <w:footnote w:type="continuationSeparator" w:id="0">
    <w:p w14:paraId="7CF030C1" w14:textId="77777777" w:rsidR="00533AA3" w:rsidRDefault="00533AA3" w:rsidP="005D6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088710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D4C8402" w14:textId="105BB280" w:rsidR="009A5F9C" w:rsidRDefault="009A5F9C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28C58A" w14:textId="77777777" w:rsidR="009A5F9C" w:rsidRDefault="009A5F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0535E"/>
    <w:multiLevelType w:val="hybridMultilevel"/>
    <w:tmpl w:val="CC3C918C"/>
    <w:lvl w:ilvl="0" w:tplc="01080A2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40AD5"/>
    <w:multiLevelType w:val="hybridMultilevel"/>
    <w:tmpl w:val="8A3A3632"/>
    <w:lvl w:ilvl="0" w:tplc="1896AC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94625"/>
    <w:multiLevelType w:val="multilevel"/>
    <w:tmpl w:val="6F605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2741876">
    <w:abstractNumId w:val="2"/>
  </w:num>
  <w:num w:numId="2" w16cid:durableId="544367602">
    <w:abstractNumId w:val="1"/>
  </w:num>
  <w:num w:numId="3" w16cid:durableId="99641779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ain Gatrell">
    <w15:presenceInfo w15:providerId="Windows Live" w15:userId="a1873d822a37b2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41A"/>
    <w:rsid w:val="00000D0E"/>
    <w:rsid w:val="00002F52"/>
    <w:rsid w:val="0001669B"/>
    <w:rsid w:val="00017E21"/>
    <w:rsid w:val="00021F67"/>
    <w:rsid w:val="00022DE8"/>
    <w:rsid w:val="00030743"/>
    <w:rsid w:val="0003252E"/>
    <w:rsid w:val="00037294"/>
    <w:rsid w:val="00037CD0"/>
    <w:rsid w:val="0004024D"/>
    <w:rsid w:val="00047A4F"/>
    <w:rsid w:val="000511B1"/>
    <w:rsid w:val="00056361"/>
    <w:rsid w:val="00072CEC"/>
    <w:rsid w:val="00076006"/>
    <w:rsid w:val="00082D33"/>
    <w:rsid w:val="0008347F"/>
    <w:rsid w:val="00083801"/>
    <w:rsid w:val="00086074"/>
    <w:rsid w:val="00090840"/>
    <w:rsid w:val="000918EB"/>
    <w:rsid w:val="00093832"/>
    <w:rsid w:val="00094483"/>
    <w:rsid w:val="000A1AA7"/>
    <w:rsid w:val="000A71D7"/>
    <w:rsid w:val="000B3824"/>
    <w:rsid w:val="000B4D04"/>
    <w:rsid w:val="000B6056"/>
    <w:rsid w:val="000B73F5"/>
    <w:rsid w:val="000B7D19"/>
    <w:rsid w:val="000C29BF"/>
    <w:rsid w:val="000D74D4"/>
    <w:rsid w:val="000E350F"/>
    <w:rsid w:val="000E4E6C"/>
    <w:rsid w:val="000E5D69"/>
    <w:rsid w:val="000F0D7A"/>
    <w:rsid w:val="000F175C"/>
    <w:rsid w:val="00101132"/>
    <w:rsid w:val="00107BC2"/>
    <w:rsid w:val="00111A8E"/>
    <w:rsid w:val="00123EF9"/>
    <w:rsid w:val="0012775F"/>
    <w:rsid w:val="0013370E"/>
    <w:rsid w:val="00144068"/>
    <w:rsid w:val="0014407B"/>
    <w:rsid w:val="00144A23"/>
    <w:rsid w:val="0014571C"/>
    <w:rsid w:val="001611E9"/>
    <w:rsid w:val="0016318F"/>
    <w:rsid w:val="00164EA3"/>
    <w:rsid w:val="0017043B"/>
    <w:rsid w:val="00175AB3"/>
    <w:rsid w:val="00177F09"/>
    <w:rsid w:val="001A0ABC"/>
    <w:rsid w:val="001A1F2F"/>
    <w:rsid w:val="001A4BF7"/>
    <w:rsid w:val="001A63E7"/>
    <w:rsid w:val="001B5155"/>
    <w:rsid w:val="001C3567"/>
    <w:rsid w:val="001C3757"/>
    <w:rsid w:val="001C4905"/>
    <w:rsid w:val="001C4B6C"/>
    <w:rsid w:val="001F0093"/>
    <w:rsid w:val="001F2F06"/>
    <w:rsid w:val="002039FA"/>
    <w:rsid w:val="00203FDC"/>
    <w:rsid w:val="0021579F"/>
    <w:rsid w:val="00216371"/>
    <w:rsid w:val="002169B3"/>
    <w:rsid w:val="0022514D"/>
    <w:rsid w:val="00225504"/>
    <w:rsid w:val="00226E48"/>
    <w:rsid w:val="002363FD"/>
    <w:rsid w:val="00240918"/>
    <w:rsid w:val="0024506F"/>
    <w:rsid w:val="00245E60"/>
    <w:rsid w:val="0025349C"/>
    <w:rsid w:val="002552B1"/>
    <w:rsid w:val="00257EC0"/>
    <w:rsid w:val="00266902"/>
    <w:rsid w:val="00271CFB"/>
    <w:rsid w:val="00275B93"/>
    <w:rsid w:val="00276266"/>
    <w:rsid w:val="00281A3E"/>
    <w:rsid w:val="00281CA4"/>
    <w:rsid w:val="002854B6"/>
    <w:rsid w:val="00285E8A"/>
    <w:rsid w:val="00294876"/>
    <w:rsid w:val="0029734A"/>
    <w:rsid w:val="0029784D"/>
    <w:rsid w:val="002A080A"/>
    <w:rsid w:val="002A0E21"/>
    <w:rsid w:val="002A5081"/>
    <w:rsid w:val="002A7040"/>
    <w:rsid w:val="002C5404"/>
    <w:rsid w:val="002C5510"/>
    <w:rsid w:val="002C6632"/>
    <w:rsid w:val="002E102B"/>
    <w:rsid w:val="002E377C"/>
    <w:rsid w:val="002E7E39"/>
    <w:rsid w:val="002F7629"/>
    <w:rsid w:val="00302D1D"/>
    <w:rsid w:val="00320347"/>
    <w:rsid w:val="00330564"/>
    <w:rsid w:val="003314A7"/>
    <w:rsid w:val="00334FDE"/>
    <w:rsid w:val="00336BBF"/>
    <w:rsid w:val="00351F2B"/>
    <w:rsid w:val="00353AED"/>
    <w:rsid w:val="00355368"/>
    <w:rsid w:val="00356A61"/>
    <w:rsid w:val="00360333"/>
    <w:rsid w:val="00363704"/>
    <w:rsid w:val="00364E73"/>
    <w:rsid w:val="00365FD9"/>
    <w:rsid w:val="00375448"/>
    <w:rsid w:val="00382108"/>
    <w:rsid w:val="00394165"/>
    <w:rsid w:val="00394A53"/>
    <w:rsid w:val="003A0BEC"/>
    <w:rsid w:val="003A141D"/>
    <w:rsid w:val="003C40B4"/>
    <w:rsid w:val="003D0745"/>
    <w:rsid w:val="003E1430"/>
    <w:rsid w:val="003E4B1C"/>
    <w:rsid w:val="003E7107"/>
    <w:rsid w:val="003F392D"/>
    <w:rsid w:val="003F615B"/>
    <w:rsid w:val="004110AA"/>
    <w:rsid w:val="00411F9C"/>
    <w:rsid w:val="00422B1A"/>
    <w:rsid w:val="00423117"/>
    <w:rsid w:val="004376F9"/>
    <w:rsid w:val="00440041"/>
    <w:rsid w:val="0044442F"/>
    <w:rsid w:val="00445570"/>
    <w:rsid w:val="00447386"/>
    <w:rsid w:val="00462113"/>
    <w:rsid w:val="00471179"/>
    <w:rsid w:val="00477BE0"/>
    <w:rsid w:val="0048474C"/>
    <w:rsid w:val="004911A3"/>
    <w:rsid w:val="00493203"/>
    <w:rsid w:val="004A282B"/>
    <w:rsid w:val="004A7B4A"/>
    <w:rsid w:val="004B4B93"/>
    <w:rsid w:val="004C0351"/>
    <w:rsid w:val="004C0BB2"/>
    <w:rsid w:val="004D062D"/>
    <w:rsid w:val="004D3274"/>
    <w:rsid w:val="004D35DC"/>
    <w:rsid w:val="004D3CFB"/>
    <w:rsid w:val="004D5F11"/>
    <w:rsid w:val="004E438A"/>
    <w:rsid w:val="004F4ADA"/>
    <w:rsid w:val="004F77FA"/>
    <w:rsid w:val="00506C1B"/>
    <w:rsid w:val="00507988"/>
    <w:rsid w:val="00512C6B"/>
    <w:rsid w:val="00512FCD"/>
    <w:rsid w:val="0051591D"/>
    <w:rsid w:val="00530D70"/>
    <w:rsid w:val="00533AA3"/>
    <w:rsid w:val="00536A58"/>
    <w:rsid w:val="00542199"/>
    <w:rsid w:val="00542C4B"/>
    <w:rsid w:val="00542DE4"/>
    <w:rsid w:val="0054329A"/>
    <w:rsid w:val="00550027"/>
    <w:rsid w:val="00550E7B"/>
    <w:rsid w:val="005538D1"/>
    <w:rsid w:val="005565B5"/>
    <w:rsid w:val="00556DF2"/>
    <w:rsid w:val="00557F43"/>
    <w:rsid w:val="005631FD"/>
    <w:rsid w:val="00564F45"/>
    <w:rsid w:val="00565AD0"/>
    <w:rsid w:val="00566047"/>
    <w:rsid w:val="0057471C"/>
    <w:rsid w:val="005948B5"/>
    <w:rsid w:val="005A11C0"/>
    <w:rsid w:val="005A2E03"/>
    <w:rsid w:val="005A5D2A"/>
    <w:rsid w:val="005B39ED"/>
    <w:rsid w:val="005B4D79"/>
    <w:rsid w:val="005B77B9"/>
    <w:rsid w:val="005C554B"/>
    <w:rsid w:val="005D0531"/>
    <w:rsid w:val="005D30F0"/>
    <w:rsid w:val="005D6990"/>
    <w:rsid w:val="005D69FD"/>
    <w:rsid w:val="005D7D05"/>
    <w:rsid w:val="005E411F"/>
    <w:rsid w:val="005F4DF7"/>
    <w:rsid w:val="0060139E"/>
    <w:rsid w:val="006021CB"/>
    <w:rsid w:val="0060583A"/>
    <w:rsid w:val="00612EBE"/>
    <w:rsid w:val="006269B4"/>
    <w:rsid w:val="00626CE3"/>
    <w:rsid w:val="006338AE"/>
    <w:rsid w:val="00636439"/>
    <w:rsid w:val="00650CA3"/>
    <w:rsid w:val="00653250"/>
    <w:rsid w:val="00656EC0"/>
    <w:rsid w:val="0067249B"/>
    <w:rsid w:val="006755F3"/>
    <w:rsid w:val="006774F1"/>
    <w:rsid w:val="006852B6"/>
    <w:rsid w:val="0069265E"/>
    <w:rsid w:val="00693E48"/>
    <w:rsid w:val="0069733F"/>
    <w:rsid w:val="006A038B"/>
    <w:rsid w:val="006A10DB"/>
    <w:rsid w:val="006A33FC"/>
    <w:rsid w:val="006B0BFC"/>
    <w:rsid w:val="006D0352"/>
    <w:rsid w:val="006D1B5E"/>
    <w:rsid w:val="006D2AEF"/>
    <w:rsid w:val="006D7ED1"/>
    <w:rsid w:val="006E5661"/>
    <w:rsid w:val="006F30EA"/>
    <w:rsid w:val="0070034A"/>
    <w:rsid w:val="007013CB"/>
    <w:rsid w:val="00701D58"/>
    <w:rsid w:val="007066F6"/>
    <w:rsid w:val="007078E4"/>
    <w:rsid w:val="007122E5"/>
    <w:rsid w:val="00712670"/>
    <w:rsid w:val="0071294D"/>
    <w:rsid w:val="00714919"/>
    <w:rsid w:val="00731652"/>
    <w:rsid w:val="00734BAD"/>
    <w:rsid w:val="00737467"/>
    <w:rsid w:val="00740B15"/>
    <w:rsid w:val="00746CA5"/>
    <w:rsid w:val="00750EB2"/>
    <w:rsid w:val="007530BF"/>
    <w:rsid w:val="007532FC"/>
    <w:rsid w:val="00753894"/>
    <w:rsid w:val="00762B0C"/>
    <w:rsid w:val="0076580C"/>
    <w:rsid w:val="00770560"/>
    <w:rsid w:val="00781ADF"/>
    <w:rsid w:val="00784975"/>
    <w:rsid w:val="007854C7"/>
    <w:rsid w:val="0078565B"/>
    <w:rsid w:val="007A2D78"/>
    <w:rsid w:val="007A60C4"/>
    <w:rsid w:val="007B02EE"/>
    <w:rsid w:val="007B15C8"/>
    <w:rsid w:val="007B3DEF"/>
    <w:rsid w:val="007B6983"/>
    <w:rsid w:val="007D0153"/>
    <w:rsid w:val="007E2514"/>
    <w:rsid w:val="007F5275"/>
    <w:rsid w:val="00801450"/>
    <w:rsid w:val="00801A15"/>
    <w:rsid w:val="00802828"/>
    <w:rsid w:val="00814808"/>
    <w:rsid w:val="008175F1"/>
    <w:rsid w:val="00822B0C"/>
    <w:rsid w:val="00823A90"/>
    <w:rsid w:val="00831CCE"/>
    <w:rsid w:val="00862932"/>
    <w:rsid w:val="00865C53"/>
    <w:rsid w:val="00865EC5"/>
    <w:rsid w:val="00871D81"/>
    <w:rsid w:val="0087590C"/>
    <w:rsid w:val="00875EC4"/>
    <w:rsid w:val="008872A0"/>
    <w:rsid w:val="008932D7"/>
    <w:rsid w:val="00897A8D"/>
    <w:rsid w:val="008A53F2"/>
    <w:rsid w:val="008A7E2C"/>
    <w:rsid w:val="008B03CD"/>
    <w:rsid w:val="008B3509"/>
    <w:rsid w:val="008C1AFA"/>
    <w:rsid w:val="008D2EC8"/>
    <w:rsid w:val="008F37B3"/>
    <w:rsid w:val="008F58E7"/>
    <w:rsid w:val="009019AB"/>
    <w:rsid w:val="009029D4"/>
    <w:rsid w:val="00902FCC"/>
    <w:rsid w:val="009110D2"/>
    <w:rsid w:val="00915056"/>
    <w:rsid w:val="00920173"/>
    <w:rsid w:val="00921AC5"/>
    <w:rsid w:val="0093070D"/>
    <w:rsid w:val="009463CF"/>
    <w:rsid w:val="00946606"/>
    <w:rsid w:val="009530E8"/>
    <w:rsid w:val="00975F09"/>
    <w:rsid w:val="00982E4B"/>
    <w:rsid w:val="00991DE7"/>
    <w:rsid w:val="009A5F9C"/>
    <w:rsid w:val="009A766E"/>
    <w:rsid w:val="009B341A"/>
    <w:rsid w:val="009B6FE7"/>
    <w:rsid w:val="009B7B43"/>
    <w:rsid w:val="009C3CE4"/>
    <w:rsid w:val="009C5EE4"/>
    <w:rsid w:val="009C6293"/>
    <w:rsid w:val="009C6606"/>
    <w:rsid w:val="009C71F6"/>
    <w:rsid w:val="009E7B18"/>
    <w:rsid w:val="009F1383"/>
    <w:rsid w:val="009F3185"/>
    <w:rsid w:val="009F5409"/>
    <w:rsid w:val="00A00871"/>
    <w:rsid w:val="00A0700D"/>
    <w:rsid w:val="00A2299A"/>
    <w:rsid w:val="00A246AB"/>
    <w:rsid w:val="00A256B2"/>
    <w:rsid w:val="00A45E47"/>
    <w:rsid w:val="00A466F2"/>
    <w:rsid w:val="00A72CEA"/>
    <w:rsid w:val="00A76DA2"/>
    <w:rsid w:val="00A810F7"/>
    <w:rsid w:val="00A832C9"/>
    <w:rsid w:val="00A8612F"/>
    <w:rsid w:val="00A96197"/>
    <w:rsid w:val="00AA12DF"/>
    <w:rsid w:val="00AC2927"/>
    <w:rsid w:val="00AD1298"/>
    <w:rsid w:val="00AD15B2"/>
    <w:rsid w:val="00AD2AF3"/>
    <w:rsid w:val="00AD5057"/>
    <w:rsid w:val="00AE3156"/>
    <w:rsid w:val="00AF0FFB"/>
    <w:rsid w:val="00AF2F47"/>
    <w:rsid w:val="00AF3ED1"/>
    <w:rsid w:val="00AF5B9A"/>
    <w:rsid w:val="00B05F8B"/>
    <w:rsid w:val="00B16BE7"/>
    <w:rsid w:val="00B203EE"/>
    <w:rsid w:val="00B258F0"/>
    <w:rsid w:val="00B31D94"/>
    <w:rsid w:val="00B34E01"/>
    <w:rsid w:val="00B34F90"/>
    <w:rsid w:val="00B36283"/>
    <w:rsid w:val="00B45711"/>
    <w:rsid w:val="00B4740B"/>
    <w:rsid w:val="00B56E38"/>
    <w:rsid w:val="00B741A7"/>
    <w:rsid w:val="00B751E8"/>
    <w:rsid w:val="00B82731"/>
    <w:rsid w:val="00B83EA5"/>
    <w:rsid w:val="00B94D4E"/>
    <w:rsid w:val="00B973EE"/>
    <w:rsid w:val="00B97774"/>
    <w:rsid w:val="00BA6682"/>
    <w:rsid w:val="00BC4A0F"/>
    <w:rsid w:val="00BD2074"/>
    <w:rsid w:val="00BD3266"/>
    <w:rsid w:val="00BD6CED"/>
    <w:rsid w:val="00BD6E6C"/>
    <w:rsid w:val="00BF03C3"/>
    <w:rsid w:val="00BF7333"/>
    <w:rsid w:val="00C029B7"/>
    <w:rsid w:val="00C05ED6"/>
    <w:rsid w:val="00C21F41"/>
    <w:rsid w:val="00C25417"/>
    <w:rsid w:val="00C25855"/>
    <w:rsid w:val="00C32942"/>
    <w:rsid w:val="00C43FD9"/>
    <w:rsid w:val="00C4719D"/>
    <w:rsid w:val="00C54903"/>
    <w:rsid w:val="00C54C64"/>
    <w:rsid w:val="00C618D3"/>
    <w:rsid w:val="00C6226E"/>
    <w:rsid w:val="00C7098A"/>
    <w:rsid w:val="00C71BE4"/>
    <w:rsid w:val="00C86967"/>
    <w:rsid w:val="00C86B1B"/>
    <w:rsid w:val="00C93B09"/>
    <w:rsid w:val="00C94C6A"/>
    <w:rsid w:val="00C95374"/>
    <w:rsid w:val="00CA0D2F"/>
    <w:rsid w:val="00CA6733"/>
    <w:rsid w:val="00CB0467"/>
    <w:rsid w:val="00CB1E0F"/>
    <w:rsid w:val="00CB5BB1"/>
    <w:rsid w:val="00CC2CE6"/>
    <w:rsid w:val="00CC470E"/>
    <w:rsid w:val="00CD142E"/>
    <w:rsid w:val="00CD7158"/>
    <w:rsid w:val="00CE0BAB"/>
    <w:rsid w:val="00CE0BC2"/>
    <w:rsid w:val="00CE6155"/>
    <w:rsid w:val="00CE7225"/>
    <w:rsid w:val="00CF007C"/>
    <w:rsid w:val="00CF4464"/>
    <w:rsid w:val="00CF46B0"/>
    <w:rsid w:val="00CF4DBD"/>
    <w:rsid w:val="00D02085"/>
    <w:rsid w:val="00D0519B"/>
    <w:rsid w:val="00D061A3"/>
    <w:rsid w:val="00D249F0"/>
    <w:rsid w:val="00D260C9"/>
    <w:rsid w:val="00D2625E"/>
    <w:rsid w:val="00D35439"/>
    <w:rsid w:val="00D36D26"/>
    <w:rsid w:val="00D63148"/>
    <w:rsid w:val="00D66263"/>
    <w:rsid w:val="00D750BD"/>
    <w:rsid w:val="00D84C14"/>
    <w:rsid w:val="00D92B7A"/>
    <w:rsid w:val="00D96735"/>
    <w:rsid w:val="00DA61CC"/>
    <w:rsid w:val="00DB0B36"/>
    <w:rsid w:val="00DB22DA"/>
    <w:rsid w:val="00DB320F"/>
    <w:rsid w:val="00DB4596"/>
    <w:rsid w:val="00DC071C"/>
    <w:rsid w:val="00DC2D5C"/>
    <w:rsid w:val="00DC6B4F"/>
    <w:rsid w:val="00DC77BA"/>
    <w:rsid w:val="00DD343C"/>
    <w:rsid w:val="00DE1004"/>
    <w:rsid w:val="00DE4EBC"/>
    <w:rsid w:val="00DF07BF"/>
    <w:rsid w:val="00DF3FA5"/>
    <w:rsid w:val="00E00410"/>
    <w:rsid w:val="00E01B48"/>
    <w:rsid w:val="00E11FF1"/>
    <w:rsid w:val="00E1426A"/>
    <w:rsid w:val="00E21AE3"/>
    <w:rsid w:val="00E2230E"/>
    <w:rsid w:val="00E23CCA"/>
    <w:rsid w:val="00E23E04"/>
    <w:rsid w:val="00E3080E"/>
    <w:rsid w:val="00E3624F"/>
    <w:rsid w:val="00E400E2"/>
    <w:rsid w:val="00E41363"/>
    <w:rsid w:val="00E462F0"/>
    <w:rsid w:val="00E52029"/>
    <w:rsid w:val="00E523EE"/>
    <w:rsid w:val="00E5506D"/>
    <w:rsid w:val="00E57345"/>
    <w:rsid w:val="00E771F3"/>
    <w:rsid w:val="00E81A8E"/>
    <w:rsid w:val="00E8380E"/>
    <w:rsid w:val="00E858DB"/>
    <w:rsid w:val="00E85CFB"/>
    <w:rsid w:val="00E8738B"/>
    <w:rsid w:val="00E90C99"/>
    <w:rsid w:val="00E93EFC"/>
    <w:rsid w:val="00E97A72"/>
    <w:rsid w:val="00EA4A10"/>
    <w:rsid w:val="00EC0DBA"/>
    <w:rsid w:val="00EC1675"/>
    <w:rsid w:val="00EC2124"/>
    <w:rsid w:val="00EC4FC9"/>
    <w:rsid w:val="00ED0061"/>
    <w:rsid w:val="00EE2926"/>
    <w:rsid w:val="00EE4EEC"/>
    <w:rsid w:val="00EE6F21"/>
    <w:rsid w:val="00EF304E"/>
    <w:rsid w:val="00F11B48"/>
    <w:rsid w:val="00F145C6"/>
    <w:rsid w:val="00F2377F"/>
    <w:rsid w:val="00F25C5F"/>
    <w:rsid w:val="00F2758B"/>
    <w:rsid w:val="00F37DF8"/>
    <w:rsid w:val="00F411EA"/>
    <w:rsid w:val="00F43928"/>
    <w:rsid w:val="00F45A25"/>
    <w:rsid w:val="00F47C2F"/>
    <w:rsid w:val="00F47FC3"/>
    <w:rsid w:val="00F561C7"/>
    <w:rsid w:val="00F60DA2"/>
    <w:rsid w:val="00F60DAC"/>
    <w:rsid w:val="00F60E4C"/>
    <w:rsid w:val="00F65249"/>
    <w:rsid w:val="00F66BCC"/>
    <w:rsid w:val="00F7424A"/>
    <w:rsid w:val="00F756A9"/>
    <w:rsid w:val="00F76AE7"/>
    <w:rsid w:val="00F802DA"/>
    <w:rsid w:val="00F80A42"/>
    <w:rsid w:val="00F8169D"/>
    <w:rsid w:val="00F81FD8"/>
    <w:rsid w:val="00F82EC5"/>
    <w:rsid w:val="00F850D6"/>
    <w:rsid w:val="00F91B8E"/>
    <w:rsid w:val="00F94CBC"/>
    <w:rsid w:val="00F97438"/>
    <w:rsid w:val="00FB5F8E"/>
    <w:rsid w:val="00FB6232"/>
    <w:rsid w:val="00FC0653"/>
    <w:rsid w:val="00FC0CD8"/>
    <w:rsid w:val="00FD3F3B"/>
    <w:rsid w:val="00FD7B22"/>
    <w:rsid w:val="033C0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BFA9B"/>
  <w15:chartTrackingRefBased/>
  <w15:docId w15:val="{BB40B846-3DCB-4323-A59B-E164BE3C3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34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34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34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34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34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34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34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34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34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34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34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34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34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34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34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34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34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34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34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34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34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34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34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34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34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34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34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34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341A"/>
    <w:rPr>
      <w:b/>
      <w:bCs/>
      <w:smallCaps/>
      <w:color w:val="0F4761" w:themeColor="accent1" w:themeShade="BF"/>
      <w:spacing w:val="5"/>
    </w:rPr>
  </w:style>
  <w:style w:type="paragraph" w:styleId="Bibliography">
    <w:name w:val="Bibliography"/>
    <w:basedOn w:val="Normal"/>
    <w:next w:val="Normal"/>
    <w:uiPriority w:val="37"/>
    <w:unhideWhenUsed/>
    <w:rsid w:val="00F8169D"/>
  </w:style>
  <w:style w:type="paragraph" w:styleId="Header">
    <w:name w:val="header"/>
    <w:basedOn w:val="Normal"/>
    <w:link w:val="HeaderChar"/>
    <w:uiPriority w:val="99"/>
    <w:unhideWhenUsed/>
    <w:rsid w:val="005D6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6990"/>
  </w:style>
  <w:style w:type="paragraph" w:styleId="Footer">
    <w:name w:val="footer"/>
    <w:basedOn w:val="Normal"/>
    <w:link w:val="FooterChar"/>
    <w:uiPriority w:val="99"/>
    <w:unhideWhenUsed/>
    <w:rsid w:val="005D6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6990"/>
  </w:style>
  <w:style w:type="paragraph" w:styleId="Revision">
    <w:name w:val="Revision"/>
    <w:hidden/>
    <w:uiPriority w:val="99"/>
    <w:semiHidden/>
    <w:rsid w:val="00E523EE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9416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41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0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Alb20</b:Tag>
    <b:SourceType>JournalArticle</b:SourceType>
    <b:Guid>{5DBCE279-F3B6-4B50-9AEB-406DA02BC28B}</b:Guid>
    <b:Author>
      <b:Author>
        <b:NameList>
          <b:Person>
            <b:Last>Albert</b:Last>
            <b:First>L</b:First>
          </b:Person>
          <b:Person>
            <b:Last>Deschamps</b:Last>
            <b:First>F</b:First>
          </b:Person>
          <b:Person>
            <b:Last>Jolivet</b:Last>
            <b:First>A</b:First>
          </b:Person>
          <b:Person>
            <b:Last>Olivier</b:Last>
            <b:First>F</b:First>
          </b:Person>
          <b:Person>
            <b:Last>Chauvaud</b:Last>
            <b:First>L</b:First>
          </b:Person>
          <b:Person>
            <b:Last>Chauvaud</b:Last>
            <b:First>S</b:First>
          </b:Person>
        </b:NameList>
      </b:Author>
    </b:Author>
    <b:Title>A current synthesis on the effects of electric and magnetic fields emitted by submarine power cables on invertebrates</b:Title>
    <b:JournalName>Marine Environmental Research</b:JournalName>
    <b:Year>2020</b:Year>
    <b:Pages>159(), Article 104958, https://www-webofscience-com.ezproxy.neu.edu/wos/woscc/full-record/WOS:000549328000006 </b:Pages>
    <b:RefOrder>6</b:RefOrder>
  </b:Source>
  <b:Source>
    <b:Tag>Gre24</b:Tag>
    <b:SourceType>JournalArticle</b:SourceType>
    <b:Guid>{62DB1AE6-B4E0-428B-9D0E-20C7FCC7EA60}</b:Guid>
    <b:Author>
      <b:Author>
        <b:NameList>
          <b:Person>
            <b:Last>Grew</b:Last>
            <b:First>M</b:First>
          </b:Person>
          <b:Person>
            <b:Last>Raoult</b:Last>
            <b:First>V</b:First>
          </b:Person>
          <b:Person>
            <b:Last>Gaston</b:Last>
            <b:First>T</b:First>
          </b:Person>
        </b:NameList>
      </b:Author>
    </b:Author>
    <b:Title>Behavioural response of benthic elasmobranchs to a neodymium magnet under controlled laboratory conditions</b:Title>
    <b:JournalName>Fisheries Research</b:JournalName>
    <b:Year>2024</b:Year>
    <b:Pages>271(), Article 106926, https://www-webofscience-com.ezproxy.neu.edu/wos/woscc/full-record/WOS:001149973900001 </b:Pages>
    <b:RefOrder>4</b:RefOrder>
  </b:Source>
  <b:Source>
    <b:Tag>OCo24</b:Tag>
    <b:SourceType>JournalArticle</b:SourceType>
    <b:Guid>{D5BBF3C1-6D15-4FF1-98E9-00EF10D94201}</b:Guid>
    <b:Author>
      <b:Author>
        <b:NameList>
          <b:Person>
            <b:Last>O'Connell</b:Last>
            <b:First>C</b:First>
          </b:Person>
          <b:Person>
            <b:Last>Pezzano</b:Last>
            <b:First>I</b:First>
          </b:Person>
          <b:Person>
            <b:Last>Shandroff</b:Last>
            <b:First>S</b:First>
          </b:Person>
          <b:Person>
            <b:Last>Kim-Suzuki</b:Last>
            <b:First>K</b:First>
          </b:Person>
          <b:Person>
            <b:Last>Mcquigan</b:Last>
            <b:First>H</b:First>
          </b:Person>
        </b:NameList>
      </b:Author>
    </b:Author>
    <b:Title>Evaluating the potential white shark (carcharodon carcharias) swim patterns manipulation capabilities of the novel and noninvasive shark exclusion barrier</b:Title>
    <b:JournalName>Aquatic Conservation- Marine and Freshwater Ecosystems</b:JournalName>
    <b:Year>2024 </b:Year>
    <b:Pages>34(6), Article e4209, https://www-webofscience-com.ezproxy.neu.edu/wos/woscc/full-record/WOS:001238989900001</b:Pages>
    <b:RefOrder>2</b:RefOrder>
  </b:Source>
  <b:Source>
    <b:Tag>Ilh25</b:Tag>
    <b:SourceType>JournalArticle</b:SourceType>
    <b:Guid>{7AC09C1C-4778-4EBB-9B98-DD802FD391C3}</b:Guid>
    <b:Author>
      <b:Author>
        <b:NameList>
          <b:Person>
            <b:Last>Ilhami</b:Last>
            <b:First>F</b:First>
          </b:Person>
          <b:Person>
            <b:Last>Nurita</b:Last>
            <b:First>T</b:First>
          </b:Person>
          <b:Person>
            <b:Last>Azmilah</b:Last>
            <b:First>V</b:First>
          </b:Person>
          <b:Person>
            <b:Last>Lika</b:Last>
            <b:First>A</b:First>
          </b:Person>
          <b:Person>
            <b:Last>Komariyah</b:Last>
            <b:First>E</b:First>
          </b:Person>
          <b:Person>
            <b:Last>Aisyiyah</b:Last>
            <b:First>H</b:First>
          </b:Person>
          <b:Person>
            <b:Last>Tanaem</b:Last>
            <b:First>F</b:First>
          </b:Person>
        </b:NameList>
      </b:Author>
    </b:Author>
    <b:Title>Investigating the potential of marine animal bioelectricity as a basis for renewable energy development</b:Title>
    <b:JournalName>Bioelectricity</b:JournalName>
    <b:Year>2025</b:Year>
    <b:Pages>7(115-124), https://www-webofscience-com.ezproxy.neu.edu/wos/alldb/full-record/WOS:001478297100001</b:Pages>
    <b:RefOrder>7</b:RefOrder>
  </b:Source>
  <b:Source>
    <b:Tag>Luc23</b:Tag>
    <b:SourceType>JournalArticle</b:SourceType>
    <b:Guid>{1CB094C3-7107-47D8-8CC7-7A985A1A840C}</b:Guid>
    <b:Author>
      <b:Author>
        <b:NameList>
          <b:Person>
            <b:Last>Lucas</b:Last>
            <b:First>S</b:First>
          </b:Person>
          <b:Person>
            <b:Last>Berggren</b:Last>
            <b:First>P</b:First>
          </b:Person>
        </b:NameList>
      </b:Author>
    </b:Author>
    <b:Title>A systematic review of sensory deterrents for bycatch mitigation of marine megafauna</b:Title>
    <b:JournalName>Reviews in Fish Biology and Fisheries</b:JournalName>
    <b:Year>2023</b:Year>
    <b:Pages>33(1-33), https://link-springer-com.ezproxy.neu.edu/article/10.1007/s11160-022-09736-5?utm_source=getftr&amp;utm_medium=getftr&amp;utm_campaign=getftr_pilot&amp;getft_integrator=clarivate</b:Pages>
    <b:RefOrder>8</b:RefOrder>
  </b:Source>
  <b:Source>
    <b:Tag>Nai22</b:Tag>
    <b:SourceType>JournalArticle</b:SourceType>
    <b:Guid>{D8A00600-623C-44FD-AF3C-4DC1A3977E9E}</b:Guid>
    <b:Author>
      <b:Author>
        <b:NameList>
          <b:Person>
            <b:Last>Naisbett-Jones</b:Last>
            <b:First>L</b:First>
          </b:Person>
          <b:Person>
            <b:Last>Lohmann</b:Last>
            <b:First>K</b:First>
          </b:Person>
        </b:NameList>
      </b:Author>
    </b:Author>
    <b:Title>Magnetoreception and magnetic navigation in fishes: a half century of discovery </b:Title>
    <b:JournalName>Journal of Comparative Physiology A-Neuroethology Sensory Neural and Behavioral Physiology</b:JournalName>
    <b:Year>2022</b:Year>
    <b:Pages>208(19-40), https://link-springer-com.ezproxy.neu.edu/content/pdf/10.1007/s00359-021-01527-w.pdf?utm_source=clarivate&amp;getft_integrator=clarivate</b:Pages>
    <b:RefOrder>3</b:RefOrder>
  </b:Source>
  <b:Source>
    <b:Tag>Fen22</b:Tag>
    <b:SourceType>JournalArticle</b:SourceType>
    <b:Guid>{4094E9E6-39BD-4B81-8275-66C3F3B8DE18}</b:Guid>
    <b:Author>
      <b:Author>
        <b:NameList>
          <b:Person>
            <b:Last>Fenton</b:Last>
            <b:First>G</b:First>
          </b:Person>
          <b:Person>
            <b:Last>Nath</b:Last>
            <b:First>K</b:First>
          </b:Person>
          <b:Person>
            <b:Last>Malkemper</b:Last>
            <b:First>E</b:First>
          </b:Person>
        </b:NameList>
      </b:Author>
    </b:Author>
    <b:Title>Electrophyysiology and the magnetic sense: a guide to best practice</b:Title>
    <b:JournalName>Journal of Comparative Physiology A-Neuroethology Sensory Neural and Behavioral Physiology</b:JournalName>
    <b:Year>2022</b:Year>
    <b:Pages>208(185-195), https://link-springer-com.ezproxy.neu.edu/article/10.1007/s00359-021-01517-y?utm_source=getftr&amp;utm_medium=getftr&amp;utm_campaign=getftr_pilot&amp;getft_integrator=clarivate</b:Pages>
    <b:RefOrder>1</b:RefOrder>
  </b:Source>
  <b:Source>
    <b:Tag>Ver25</b:Tag>
    <b:SourceType>JournalArticle</b:SourceType>
    <b:Guid>{B12000F1-8F08-48F5-BC39-DCE4AC8A3B74}</b:Guid>
    <b:Author>
      <b:Author>
        <b:NameList>
          <b:Person>
            <b:Last>Verhelst</b:Last>
            <b:First>P</b:First>
          </b:Person>
          <b:Person>
            <b:Last>Pauwels</b:Last>
            <b:First>I</b:First>
          </b:Person>
          <b:Person>
            <b:Last>Pohl</b:Last>
            <b:First>L</b:First>
          </b:Person>
          <b:Person>
            <b:Last>Reubens</b:Last>
            <b:First>J</b:First>
          </b:Person>
          <b:Person>
            <b:Last>Schilt</b:Last>
            <b:First>B</b:First>
          </b:Person>
          <b:Person>
            <b:Last>Hermans</b:Last>
            <b:First>A</b:First>
          </b:Person>
        </b:NameList>
      </b:Author>
    </b:Author>
    <b:Title>Electromagnetic fields and diadromous fish spawning migration: an urgent call for knowledge</b:Title>
    <b:JournalName>Marine Environmental Research</b:JournalName>
    <b:Year>2025</b:Year>
    <b:Pages>204(1-22), Article: 106857,https://www-sciencedirect-com.ezproxy.neu.edu/science/article/pii/S014111362400518X?pes=vor&amp;utm_source=clarivate&amp;getft_integrator=clarivate</b:Pages>
    <b:RefOrder>5</b:RefOrder>
  </b:Source>
</b:Sources>
</file>

<file path=customXml/itemProps1.xml><?xml version="1.0" encoding="utf-8"?>
<ds:datastoreItem xmlns:ds="http://schemas.openxmlformats.org/officeDocument/2006/customXml" ds:itemID="{0AA04F35-7AB1-43A1-8C3A-D1B1B148E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12955</TotalTime>
  <Pages>8</Pages>
  <Words>2319</Words>
  <Characters>13224</Characters>
  <Application>Microsoft Office Word</Application>
  <DocSecurity>0</DocSecurity>
  <Lines>110</Lines>
  <Paragraphs>31</Paragraphs>
  <ScaleCrop>false</ScaleCrop>
  <Company/>
  <LinksUpToDate>false</LinksUpToDate>
  <CharactersWithSpaces>15512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 Gatrell</dc:creator>
  <cp:keywords/>
  <dc:description/>
  <cp:lastModifiedBy>Rain Gatrell</cp:lastModifiedBy>
  <cp:revision>464</cp:revision>
  <dcterms:created xsi:type="dcterms:W3CDTF">2026-07-08T18:41:00Z</dcterms:created>
  <dcterms:modified xsi:type="dcterms:W3CDTF">2026-07-29T20:50:00Z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2a4e2563-96a4-4a1d-a27a-9d9ce1150198</vt:lpwstr>
  </property>
</Properties>
</file>